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DFA44" w14:textId="77777777" w:rsidR="00827115" w:rsidRPr="00391433" w:rsidRDefault="00827115" w:rsidP="00827115">
      <w:pPr>
        <w:jc w:val="center"/>
      </w:pPr>
      <w:bookmarkStart w:id="0" w:name="_GoBack"/>
      <w:bookmarkEnd w:id="0"/>
    </w:p>
    <w:p w14:paraId="1ED6D248" w14:textId="57CBA0D4" w:rsidR="00D815A0" w:rsidRPr="00602C39" w:rsidRDefault="00067F59" w:rsidP="003C416C">
      <w:pPr>
        <w:jc w:val="center"/>
        <w:rPr>
          <w:rFonts w:eastAsiaTheme="minorHAnsi"/>
          <w:b/>
          <w:bCs/>
          <w:color w:val="000000"/>
          <w:sz w:val="28"/>
          <w:szCs w:val="28"/>
        </w:rPr>
      </w:pPr>
      <w:r>
        <w:rPr>
          <w:rFonts w:eastAsiaTheme="minorHAnsi"/>
          <w:b/>
          <w:bCs/>
          <w:color w:val="000000"/>
          <w:sz w:val="28"/>
          <w:szCs w:val="28"/>
        </w:rPr>
        <w:t xml:space="preserve">Feed </w:t>
      </w:r>
      <w:r w:rsidR="00D815A0" w:rsidRPr="00602C39">
        <w:rPr>
          <w:rFonts w:eastAsiaTheme="minorHAnsi"/>
          <w:b/>
          <w:bCs/>
          <w:color w:val="000000"/>
          <w:sz w:val="28"/>
          <w:szCs w:val="28"/>
        </w:rPr>
        <w:t>the Future</w:t>
      </w:r>
      <w:r w:rsidR="00003F50">
        <w:rPr>
          <w:rFonts w:eastAsiaTheme="minorHAnsi"/>
          <w:b/>
          <w:bCs/>
          <w:color w:val="000000"/>
          <w:sz w:val="28"/>
          <w:szCs w:val="28"/>
        </w:rPr>
        <w:t xml:space="preserve"> (</w:t>
      </w:r>
      <w:proofErr w:type="spellStart"/>
      <w:r w:rsidR="00003F50">
        <w:rPr>
          <w:rFonts w:eastAsiaTheme="minorHAnsi"/>
          <w:b/>
          <w:bCs/>
          <w:color w:val="000000"/>
          <w:sz w:val="28"/>
          <w:szCs w:val="28"/>
        </w:rPr>
        <w:t>FtF</w:t>
      </w:r>
      <w:proofErr w:type="spellEnd"/>
      <w:r w:rsidR="00003F50">
        <w:rPr>
          <w:rFonts w:eastAsiaTheme="minorHAnsi"/>
          <w:b/>
          <w:bCs/>
          <w:color w:val="000000"/>
          <w:sz w:val="28"/>
          <w:szCs w:val="28"/>
        </w:rPr>
        <w:t>)</w:t>
      </w:r>
      <w:r w:rsidR="00D815A0" w:rsidRPr="00602C39">
        <w:rPr>
          <w:rFonts w:eastAsiaTheme="minorHAnsi"/>
          <w:b/>
          <w:bCs/>
          <w:color w:val="000000"/>
          <w:sz w:val="28"/>
          <w:szCs w:val="28"/>
        </w:rPr>
        <w:t xml:space="preserve"> Egypt </w:t>
      </w:r>
      <w:r w:rsidR="003C416C" w:rsidRPr="00602C39">
        <w:rPr>
          <w:rFonts w:eastAsiaTheme="minorHAnsi"/>
          <w:b/>
          <w:bCs/>
          <w:color w:val="000000"/>
          <w:sz w:val="28"/>
          <w:szCs w:val="28"/>
        </w:rPr>
        <w:t>Food Security and Agribusiness Support</w:t>
      </w:r>
    </w:p>
    <w:p w14:paraId="324DC3E3" w14:textId="77777777" w:rsidR="00F0192D" w:rsidRDefault="00D815A0" w:rsidP="003C416C">
      <w:pPr>
        <w:jc w:val="center"/>
        <w:rPr>
          <w:rFonts w:eastAsiaTheme="minorHAnsi"/>
          <w:b/>
          <w:bCs/>
          <w:color w:val="000000"/>
          <w:sz w:val="28"/>
          <w:szCs w:val="28"/>
        </w:rPr>
      </w:pPr>
      <w:r w:rsidRPr="00602C39">
        <w:rPr>
          <w:rFonts w:eastAsiaTheme="minorHAnsi"/>
          <w:b/>
          <w:bCs/>
          <w:color w:val="000000"/>
          <w:sz w:val="28"/>
          <w:szCs w:val="28"/>
        </w:rPr>
        <w:t>(</w:t>
      </w:r>
      <w:proofErr w:type="spellStart"/>
      <w:r w:rsidRPr="00602C39">
        <w:rPr>
          <w:rFonts w:eastAsiaTheme="minorHAnsi"/>
          <w:b/>
          <w:bCs/>
          <w:color w:val="000000"/>
          <w:sz w:val="28"/>
          <w:szCs w:val="28"/>
        </w:rPr>
        <w:t>FtF</w:t>
      </w:r>
      <w:proofErr w:type="spellEnd"/>
      <w:r w:rsidRPr="00602C39">
        <w:rPr>
          <w:rFonts w:eastAsiaTheme="minorHAnsi"/>
          <w:b/>
          <w:bCs/>
          <w:color w:val="000000"/>
          <w:sz w:val="28"/>
          <w:szCs w:val="28"/>
        </w:rPr>
        <w:t xml:space="preserve"> Egypt FAS) Project</w:t>
      </w:r>
    </w:p>
    <w:p w14:paraId="6C60A9FD" w14:textId="77777777" w:rsidR="00EA1929" w:rsidRPr="00211D41" w:rsidRDefault="00EA1929" w:rsidP="003C416C">
      <w:pPr>
        <w:jc w:val="center"/>
        <w:rPr>
          <w:rFonts w:eastAsiaTheme="minorHAnsi"/>
          <w:b/>
          <w:bCs/>
          <w:color w:val="000000"/>
          <w:sz w:val="16"/>
          <w:szCs w:val="16"/>
        </w:rPr>
      </w:pPr>
    </w:p>
    <w:p w14:paraId="53663689" w14:textId="4EB2CAE3" w:rsidR="00827115" w:rsidRPr="007C470B" w:rsidRDefault="00827115" w:rsidP="00E52358">
      <w:pPr>
        <w:pStyle w:val="NormalWeb"/>
        <w:spacing w:before="120" w:beforeAutospacing="0" w:after="120" w:afterAutospacing="0"/>
        <w:jc w:val="center"/>
        <w:rPr>
          <w:rFonts w:eastAsiaTheme="minorHAnsi"/>
          <w:b/>
          <w:bCs/>
          <w:color w:val="000000"/>
          <w:sz w:val="28"/>
          <w:szCs w:val="28"/>
          <w:lang w:eastAsia="en-US"/>
        </w:rPr>
      </w:pPr>
      <w:r w:rsidRPr="007C470B">
        <w:rPr>
          <w:rFonts w:eastAsiaTheme="minorHAnsi"/>
          <w:b/>
          <w:bCs/>
          <w:color w:val="000000"/>
          <w:sz w:val="28"/>
          <w:szCs w:val="28"/>
          <w:lang w:eastAsia="en-US"/>
        </w:rPr>
        <w:t>Req</w:t>
      </w:r>
      <w:r w:rsidR="00BA13B9" w:rsidRPr="007C470B">
        <w:rPr>
          <w:rFonts w:eastAsiaTheme="minorHAnsi"/>
          <w:b/>
          <w:bCs/>
          <w:color w:val="000000"/>
          <w:sz w:val="28"/>
          <w:szCs w:val="28"/>
          <w:lang w:eastAsia="en-US"/>
        </w:rPr>
        <w:t xml:space="preserve">uest for </w:t>
      </w:r>
      <w:r w:rsidR="00D659AC">
        <w:rPr>
          <w:rFonts w:eastAsiaTheme="minorHAnsi"/>
          <w:b/>
          <w:bCs/>
          <w:color w:val="000000"/>
          <w:sz w:val="28"/>
          <w:szCs w:val="28"/>
          <w:lang w:eastAsia="en-US"/>
        </w:rPr>
        <w:t>Application</w:t>
      </w:r>
      <w:r w:rsidR="00067F59" w:rsidRPr="007C470B">
        <w:rPr>
          <w:rFonts w:eastAsiaTheme="minorHAnsi"/>
          <w:b/>
          <w:bCs/>
          <w:color w:val="000000"/>
          <w:sz w:val="28"/>
          <w:szCs w:val="28"/>
          <w:lang w:eastAsia="en-US"/>
        </w:rPr>
        <w:t xml:space="preserve"> (RFA</w:t>
      </w:r>
      <w:r w:rsidR="00CC2205" w:rsidRPr="007C470B">
        <w:rPr>
          <w:rFonts w:eastAsiaTheme="minorHAnsi"/>
          <w:b/>
          <w:bCs/>
          <w:color w:val="000000"/>
          <w:sz w:val="28"/>
          <w:szCs w:val="28"/>
          <w:lang w:eastAsia="en-US"/>
        </w:rPr>
        <w:t>)</w:t>
      </w:r>
      <w:r w:rsidR="00BA13B9" w:rsidRPr="007C470B">
        <w:rPr>
          <w:rFonts w:eastAsiaTheme="minorHAnsi"/>
          <w:b/>
          <w:bCs/>
          <w:color w:val="000000"/>
          <w:sz w:val="28"/>
          <w:szCs w:val="28"/>
          <w:lang w:eastAsia="en-US"/>
        </w:rPr>
        <w:t xml:space="preserve"> </w:t>
      </w:r>
      <w:r w:rsidR="00EA1929" w:rsidRPr="007C470B">
        <w:rPr>
          <w:rFonts w:eastAsiaTheme="minorHAnsi"/>
          <w:b/>
          <w:bCs/>
          <w:color w:val="000000"/>
          <w:sz w:val="28"/>
          <w:szCs w:val="28"/>
          <w:lang w:eastAsia="en-US"/>
        </w:rPr>
        <w:t>for</w:t>
      </w:r>
      <w:r w:rsidR="006E3966">
        <w:rPr>
          <w:rFonts w:eastAsiaTheme="minorHAnsi"/>
          <w:b/>
          <w:bCs/>
          <w:color w:val="000000"/>
          <w:sz w:val="28"/>
          <w:szCs w:val="28"/>
          <w:lang w:eastAsia="en-US"/>
        </w:rPr>
        <w:t xml:space="preserve"> </w:t>
      </w:r>
      <w:r w:rsidR="00E52358">
        <w:rPr>
          <w:rFonts w:eastAsiaTheme="minorHAnsi"/>
          <w:b/>
          <w:bCs/>
          <w:color w:val="000000"/>
          <w:sz w:val="28"/>
          <w:szCs w:val="28"/>
          <w:lang w:eastAsia="en-US"/>
        </w:rPr>
        <w:t>establishing horticultural Collection Centers in</w:t>
      </w:r>
      <w:r w:rsidR="006E3966">
        <w:rPr>
          <w:rFonts w:eastAsiaTheme="minorHAnsi"/>
          <w:b/>
          <w:bCs/>
          <w:color w:val="000000"/>
          <w:sz w:val="28"/>
          <w:szCs w:val="28"/>
          <w:lang w:eastAsia="en-US"/>
        </w:rPr>
        <w:t xml:space="preserve"> Upper Egypt</w:t>
      </w:r>
    </w:p>
    <w:p w14:paraId="134707B4" w14:textId="68780FCD" w:rsidR="00FA503D" w:rsidRPr="00D61ADF" w:rsidRDefault="004D55E7" w:rsidP="0006332F">
      <w:pPr>
        <w:pStyle w:val="NormalWeb"/>
        <w:rPr>
          <w:rFonts w:asciiTheme="majorBidi" w:hAnsiTheme="majorBidi" w:cstheme="majorBidi"/>
          <w:b/>
          <w:sz w:val="22"/>
          <w:szCs w:val="22"/>
        </w:rPr>
      </w:pPr>
      <w:r w:rsidRPr="00D61ADF">
        <w:rPr>
          <w:rFonts w:asciiTheme="majorBidi" w:hAnsiTheme="majorBidi" w:cstheme="majorBidi"/>
          <w:b/>
          <w:sz w:val="22"/>
          <w:szCs w:val="22"/>
        </w:rPr>
        <w:t>Issuance d</w:t>
      </w:r>
      <w:r w:rsidR="00FA503D" w:rsidRPr="00D61ADF">
        <w:rPr>
          <w:rFonts w:asciiTheme="majorBidi" w:hAnsiTheme="majorBidi" w:cstheme="majorBidi"/>
          <w:b/>
          <w:sz w:val="22"/>
          <w:szCs w:val="22"/>
        </w:rPr>
        <w:t xml:space="preserve">ate: </w:t>
      </w:r>
      <w:r w:rsidR="0006332F">
        <w:rPr>
          <w:rFonts w:asciiTheme="majorBidi" w:hAnsiTheme="majorBidi" w:cstheme="majorBidi"/>
          <w:b/>
          <w:sz w:val="22"/>
          <w:szCs w:val="22"/>
        </w:rPr>
        <w:t>Wednesday</w:t>
      </w:r>
      <w:r w:rsidR="00A63C6C">
        <w:rPr>
          <w:rFonts w:asciiTheme="majorBidi" w:hAnsiTheme="majorBidi" w:cstheme="majorBidi"/>
          <w:b/>
          <w:sz w:val="22"/>
          <w:szCs w:val="22"/>
        </w:rPr>
        <w:t xml:space="preserve">, </w:t>
      </w:r>
      <w:r w:rsidR="0006332F">
        <w:rPr>
          <w:rFonts w:asciiTheme="majorBidi" w:hAnsiTheme="majorBidi" w:cstheme="majorBidi"/>
          <w:b/>
          <w:sz w:val="22"/>
          <w:szCs w:val="22"/>
        </w:rPr>
        <w:t>February</w:t>
      </w:r>
      <w:r w:rsidR="007D10E2">
        <w:rPr>
          <w:rFonts w:asciiTheme="majorBidi" w:hAnsiTheme="majorBidi" w:cstheme="majorBidi"/>
          <w:b/>
          <w:sz w:val="22"/>
          <w:szCs w:val="22"/>
        </w:rPr>
        <w:t xml:space="preserve"> </w:t>
      </w:r>
      <w:r w:rsidR="0006332F">
        <w:rPr>
          <w:rFonts w:asciiTheme="majorBidi" w:hAnsiTheme="majorBidi" w:cstheme="majorBidi"/>
          <w:b/>
          <w:sz w:val="22"/>
          <w:szCs w:val="22"/>
        </w:rPr>
        <w:t>6</w:t>
      </w:r>
      <w:r w:rsidR="00F1418E" w:rsidRPr="007D10E2">
        <w:rPr>
          <w:rFonts w:asciiTheme="majorBidi" w:hAnsiTheme="majorBidi" w:cstheme="majorBidi"/>
          <w:b/>
          <w:sz w:val="22"/>
          <w:szCs w:val="22"/>
          <w:vertAlign w:val="superscript"/>
        </w:rPr>
        <w:t>th</w:t>
      </w:r>
      <w:r w:rsidR="00F1418E">
        <w:rPr>
          <w:rFonts w:asciiTheme="majorBidi" w:hAnsiTheme="majorBidi" w:cstheme="majorBidi"/>
          <w:b/>
          <w:sz w:val="22"/>
          <w:szCs w:val="22"/>
        </w:rPr>
        <w:t>,</w:t>
      </w:r>
      <w:r w:rsidR="00FA503D" w:rsidRPr="00D61ADF">
        <w:rPr>
          <w:rFonts w:asciiTheme="majorBidi" w:hAnsiTheme="majorBidi" w:cstheme="majorBidi"/>
          <w:b/>
          <w:sz w:val="22"/>
          <w:szCs w:val="22"/>
        </w:rPr>
        <w:t xml:space="preserve"> 201</w:t>
      </w:r>
      <w:r w:rsidR="00F1418E">
        <w:rPr>
          <w:rFonts w:asciiTheme="majorBidi" w:hAnsiTheme="majorBidi" w:cstheme="majorBidi"/>
          <w:b/>
          <w:sz w:val="22"/>
          <w:szCs w:val="22"/>
        </w:rPr>
        <w:t>9</w:t>
      </w:r>
    </w:p>
    <w:p w14:paraId="26FF4761" w14:textId="60BEB5B7" w:rsidR="00FA503D" w:rsidRPr="00D61ADF" w:rsidRDefault="004D55E7" w:rsidP="0006332F">
      <w:pPr>
        <w:pStyle w:val="NormalWeb"/>
        <w:rPr>
          <w:rFonts w:asciiTheme="majorBidi" w:hAnsiTheme="majorBidi" w:cstheme="majorBidi"/>
          <w:b/>
          <w:bCs/>
          <w:sz w:val="22"/>
          <w:szCs w:val="22"/>
        </w:rPr>
      </w:pPr>
      <w:r w:rsidRPr="00D61ADF">
        <w:rPr>
          <w:rFonts w:asciiTheme="majorBidi" w:hAnsiTheme="majorBidi" w:cstheme="majorBidi"/>
          <w:b/>
          <w:bCs/>
          <w:sz w:val="22"/>
          <w:szCs w:val="22"/>
          <w:u w:val="single"/>
        </w:rPr>
        <w:t>Deadline</w:t>
      </w:r>
      <w:r w:rsidR="00F4114C" w:rsidRPr="00D61ADF">
        <w:rPr>
          <w:rFonts w:asciiTheme="majorBidi" w:hAnsiTheme="majorBidi" w:cstheme="majorBidi"/>
          <w:b/>
          <w:bCs/>
          <w:sz w:val="22"/>
          <w:szCs w:val="22"/>
          <w:u w:val="single"/>
        </w:rPr>
        <w:t xml:space="preserve"> for</w:t>
      </w:r>
      <w:r w:rsidRPr="00D61ADF">
        <w:rPr>
          <w:rFonts w:asciiTheme="majorBidi" w:hAnsiTheme="majorBidi" w:cstheme="majorBidi"/>
          <w:b/>
          <w:bCs/>
          <w:sz w:val="22"/>
          <w:szCs w:val="22"/>
          <w:u w:val="single"/>
        </w:rPr>
        <w:t xml:space="preserve"> receiving p</w:t>
      </w:r>
      <w:r w:rsidR="00FC7DB7" w:rsidRPr="00D61ADF">
        <w:rPr>
          <w:rFonts w:asciiTheme="majorBidi" w:hAnsiTheme="majorBidi" w:cstheme="majorBidi"/>
          <w:b/>
          <w:bCs/>
          <w:sz w:val="22"/>
          <w:szCs w:val="22"/>
          <w:u w:val="single"/>
        </w:rPr>
        <w:t>roposals</w:t>
      </w:r>
      <w:r w:rsidR="00F4114C" w:rsidRPr="00D61ADF">
        <w:rPr>
          <w:rFonts w:asciiTheme="majorBidi" w:hAnsiTheme="majorBidi" w:cstheme="majorBidi"/>
          <w:b/>
          <w:bCs/>
          <w:sz w:val="22"/>
          <w:szCs w:val="22"/>
        </w:rPr>
        <w:t>: 4:00 p.m. Egypt</w:t>
      </w:r>
      <w:r w:rsidR="00FA503D" w:rsidRPr="00D61ADF">
        <w:rPr>
          <w:rFonts w:asciiTheme="majorBidi" w:hAnsiTheme="majorBidi" w:cstheme="majorBidi"/>
          <w:b/>
          <w:bCs/>
          <w:sz w:val="22"/>
          <w:szCs w:val="22"/>
        </w:rPr>
        <w:t xml:space="preserve"> time on </w:t>
      </w:r>
      <w:r w:rsidR="0006332F">
        <w:rPr>
          <w:rFonts w:asciiTheme="majorBidi" w:hAnsiTheme="majorBidi" w:cstheme="majorBidi"/>
          <w:b/>
          <w:bCs/>
          <w:sz w:val="22"/>
          <w:szCs w:val="22"/>
        </w:rPr>
        <w:t>Monday</w:t>
      </w:r>
      <w:r w:rsidR="006E3966" w:rsidRPr="00D61ADF">
        <w:rPr>
          <w:rFonts w:asciiTheme="majorBidi" w:hAnsiTheme="majorBidi" w:cstheme="majorBidi"/>
          <w:b/>
          <w:bCs/>
          <w:sz w:val="22"/>
          <w:szCs w:val="22"/>
        </w:rPr>
        <w:t xml:space="preserve">, </w:t>
      </w:r>
      <w:r w:rsidR="0006332F">
        <w:rPr>
          <w:rFonts w:asciiTheme="majorBidi" w:hAnsiTheme="majorBidi" w:cstheme="majorBidi"/>
          <w:b/>
          <w:bCs/>
          <w:sz w:val="22"/>
          <w:szCs w:val="22"/>
        </w:rPr>
        <w:t>March</w:t>
      </w:r>
      <w:r w:rsidR="006E3966" w:rsidRPr="00D61ADF">
        <w:rPr>
          <w:rFonts w:asciiTheme="majorBidi" w:hAnsiTheme="majorBidi" w:cstheme="majorBidi"/>
          <w:b/>
          <w:bCs/>
          <w:sz w:val="22"/>
          <w:szCs w:val="22"/>
        </w:rPr>
        <w:t xml:space="preserve"> </w:t>
      </w:r>
      <w:r w:rsidR="00F1418E">
        <w:rPr>
          <w:rFonts w:asciiTheme="majorBidi" w:hAnsiTheme="majorBidi" w:cstheme="majorBidi"/>
          <w:b/>
          <w:bCs/>
          <w:sz w:val="22"/>
          <w:szCs w:val="22"/>
        </w:rPr>
        <w:t>1</w:t>
      </w:r>
      <w:r w:rsidR="0006332F">
        <w:rPr>
          <w:rFonts w:asciiTheme="majorBidi" w:hAnsiTheme="majorBidi" w:cstheme="majorBidi"/>
          <w:b/>
          <w:bCs/>
          <w:sz w:val="22"/>
          <w:szCs w:val="22"/>
        </w:rPr>
        <w:t>8</w:t>
      </w:r>
      <w:r w:rsidR="00F1418E" w:rsidRPr="00F1418E">
        <w:rPr>
          <w:rFonts w:asciiTheme="majorBidi" w:hAnsiTheme="majorBidi" w:cstheme="majorBidi"/>
          <w:b/>
          <w:bCs/>
          <w:sz w:val="22"/>
          <w:szCs w:val="22"/>
          <w:vertAlign w:val="superscript"/>
        </w:rPr>
        <w:t>th</w:t>
      </w:r>
      <w:r w:rsidR="00F1418E">
        <w:rPr>
          <w:rFonts w:asciiTheme="majorBidi" w:hAnsiTheme="majorBidi" w:cstheme="majorBidi"/>
          <w:b/>
          <w:bCs/>
          <w:sz w:val="22"/>
          <w:szCs w:val="22"/>
        </w:rPr>
        <w:t>,</w:t>
      </w:r>
      <w:r w:rsidR="006E3966" w:rsidRPr="00D61ADF">
        <w:rPr>
          <w:rFonts w:asciiTheme="majorBidi" w:hAnsiTheme="majorBidi" w:cstheme="majorBidi"/>
          <w:b/>
          <w:bCs/>
          <w:sz w:val="22"/>
          <w:szCs w:val="22"/>
        </w:rPr>
        <w:t xml:space="preserve"> 201</w:t>
      </w:r>
      <w:r w:rsidR="00173091">
        <w:rPr>
          <w:rFonts w:asciiTheme="majorBidi" w:hAnsiTheme="majorBidi" w:cstheme="majorBidi"/>
          <w:b/>
          <w:bCs/>
          <w:sz w:val="22"/>
          <w:szCs w:val="22"/>
        </w:rPr>
        <w:t>9</w:t>
      </w:r>
    </w:p>
    <w:p w14:paraId="2A62168D" w14:textId="362AAF6E" w:rsidR="006E3966" w:rsidRPr="00D61ADF" w:rsidRDefault="00FA503D" w:rsidP="00F1418E">
      <w:pPr>
        <w:pStyle w:val="NormalWeb"/>
        <w:rPr>
          <w:rFonts w:asciiTheme="majorBidi" w:hAnsiTheme="majorBidi" w:cstheme="majorBidi"/>
          <w:b/>
          <w:bCs/>
          <w:sz w:val="22"/>
          <w:szCs w:val="22"/>
        </w:rPr>
      </w:pPr>
      <w:r w:rsidRPr="00D61ADF">
        <w:rPr>
          <w:rFonts w:asciiTheme="majorBidi" w:hAnsiTheme="majorBidi" w:cstheme="majorBidi"/>
          <w:b/>
          <w:bCs/>
          <w:sz w:val="22"/>
          <w:szCs w:val="22"/>
        </w:rPr>
        <w:t>All submiss</w:t>
      </w:r>
      <w:r w:rsidR="006E3966" w:rsidRPr="00D61ADF">
        <w:rPr>
          <w:rFonts w:asciiTheme="majorBidi" w:hAnsiTheme="majorBidi" w:cstheme="majorBidi"/>
          <w:b/>
          <w:bCs/>
          <w:sz w:val="22"/>
          <w:szCs w:val="22"/>
        </w:rPr>
        <w:t xml:space="preserve">ions </w:t>
      </w:r>
      <w:r w:rsidR="00F1418E">
        <w:rPr>
          <w:rFonts w:asciiTheme="majorBidi" w:hAnsiTheme="majorBidi" w:cstheme="majorBidi"/>
          <w:b/>
          <w:bCs/>
          <w:sz w:val="22"/>
          <w:szCs w:val="22"/>
        </w:rPr>
        <w:t xml:space="preserve">preferred to be </w:t>
      </w:r>
      <w:r w:rsidR="00C25997">
        <w:rPr>
          <w:rFonts w:asciiTheme="majorBidi" w:hAnsiTheme="majorBidi" w:cstheme="majorBidi"/>
          <w:b/>
          <w:bCs/>
          <w:sz w:val="22"/>
          <w:szCs w:val="22"/>
        </w:rPr>
        <w:t>in</w:t>
      </w:r>
      <w:r w:rsidR="00BB7C68">
        <w:rPr>
          <w:rFonts w:asciiTheme="majorBidi" w:hAnsiTheme="majorBidi" w:cstheme="majorBidi"/>
          <w:b/>
          <w:bCs/>
          <w:sz w:val="22"/>
          <w:szCs w:val="22"/>
        </w:rPr>
        <w:t xml:space="preserve"> English</w:t>
      </w:r>
      <w:r w:rsidR="00F1418E">
        <w:rPr>
          <w:rFonts w:asciiTheme="majorBidi" w:hAnsiTheme="majorBidi" w:cstheme="majorBidi"/>
          <w:b/>
          <w:bCs/>
          <w:sz w:val="22"/>
          <w:szCs w:val="22"/>
        </w:rPr>
        <w:t xml:space="preserve">, but Arabic version will be accepted </w:t>
      </w:r>
    </w:p>
    <w:p w14:paraId="1007EF8D" w14:textId="77777777" w:rsidR="00AC5F99" w:rsidRPr="00D61ADF" w:rsidRDefault="00AC5F99" w:rsidP="006E3966">
      <w:pPr>
        <w:pStyle w:val="NormalWeb"/>
        <w:rPr>
          <w:rFonts w:asciiTheme="majorBidi" w:hAnsiTheme="majorBidi" w:cstheme="majorBidi"/>
          <w:sz w:val="22"/>
          <w:szCs w:val="22"/>
        </w:rPr>
      </w:pPr>
      <w:r w:rsidRPr="00D61ADF">
        <w:rPr>
          <w:rFonts w:asciiTheme="majorBidi" w:hAnsiTheme="majorBidi" w:cstheme="majorBidi"/>
          <w:sz w:val="22"/>
          <w:szCs w:val="22"/>
        </w:rPr>
        <w:t>Dear Applicant:</w:t>
      </w:r>
    </w:p>
    <w:p w14:paraId="1B7D9CE9" w14:textId="1F2B2EA0" w:rsidR="00A8395E" w:rsidRPr="00D61ADF" w:rsidRDefault="006E3966" w:rsidP="00F1418E">
      <w:pPr>
        <w:spacing w:line="236" w:lineRule="auto"/>
        <w:jc w:val="both"/>
        <w:rPr>
          <w:rFonts w:asciiTheme="majorBidi" w:eastAsiaTheme="minorHAnsi" w:hAnsiTheme="majorBidi" w:cstheme="majorBidi"/>
          <w:color w:val="000000"/>
          <w:sz w:val="22"/>
          <w:szCs w:val="22"/>
        </w:rPr>
      </w:pP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is seeking </w:t>
      </w:r>
      <w:r w:rsidR="00AE58A9">
        <w:rPr>
          <w:rFonts w:asciiTheme="majorBidi" w:hAnsiTheme="majorBidi" w:cstheme="majorBidi"/>
          <w:sz w:val="22"/>
          <w:szCs w:val="22"/>
        </w:rPr>
        <w:t>applications</w:t>
      </w:r>
      <w:r w:rsidR="00AE58A9" w:rsidRPr="00D61ADF">
        <w:rPr>
          <w:rFonts w:asciiTheme="majorBidi" w:hAnsiTheme="majorBidi" w:cstheme="majorBidi"/>
          <w:sz w:val="22"/>
          <w:szCs w:val="22"/>
        </w:rPr>
        <w:t xml:space="preserve"> </w:t>
      </w:r>
      <w:r w:rsidRPr="00D61ADF">
        <w:rPr>
          <w:rFonts w:asciiTheme="majorBidi" w:hAnsiTheme="majorBidi" w:cstheme="majorBidi"/>
          <w:sz w:val="22"/>
          <w:szCs w:val="22"/>
        </w:rPr>
        <w:t xml:space="preserve">from </w:t>
      </w:r>
      <w:r w:rsidR="00F1418E">
        <w:rPr>
          <w:rFonts w:asciiTheme="majorBidi" w:hAnsiTheme="majorBidi" w:cstheme="majorBidi"/>
          <w:sz w:val="22"/>
          <w:szCs w:val="22"/>
        </w:rPr>
        <w:t>Egyptian</w:t>
      </w:r>
      <w:r w:rsidR="00AE58A9">
        <w:rPr>
          <w:rFonts w:asciiTheme="majorBidi" w:hAnsiTheme="majorBidi" w:cstheme="majorBidi"/>
          <w:sz w:val="22"/>
          <w:szCs w:val="22"/>
        </w:rPr>
        <w:t>,</w:t>
      </w:r>
      <w:r w:rsidR="00F1418E">
        <w:rPr>
          <w:rFonts w:asciiTheme="majorBidi" w:hAnsiTheme="majorBidi" w:cstheme="majorBidi"/>
          <w:sz w:val="22"/>
          <w:szCs w:val="22"/>
        </w:rPr>
        <w:t xml:space="preserve"> legally registered Cooperatives and Associations </w:t>
      </w:r>
      <w:r w:rsidR="00AC5F99" w:rsidRPr="00D61ADF">
        <w:rPr>
          <w:rFonts w:asciiTheme="majorBidi" w:hAnsiTheme="majorBidi" w:cstheme="majorBidi"/>
          <w:sz w:val="22"/>
          <w:szCs w:val="22"/>
        </w:rPr>
        <w:t xml:space="preserve">for implementation of the competitive matching grant program </w:t>
      </w:r>
      <w:r w:rsidRPr="00D61ADF">
        <w:rPr>
          <w:rFonts w:asciiTheme="majorBidi" w:eastAsiaTheme="minorHAnsi" w:hAnsiTheme="majorBidi" w:cstheme="majorBidi"/>
          <w:color w:val="000000"/>
          <w:sz w:val="22"/>
          <w:szCs w:val="22"/>
        </w:rPr>
        <w:t xml:space="preserve">to establish </w:t>
      </w:r>
      <w:r w:rsidR="00F1418E">
        <w:rPr>
          <w:rFonts w:asciiTheme="majorBidi" w:eastAsiaTheme="minorHAnsi" w:hAnsiTheme="majorBidi" w:cstheme="majorBidi"/>
          <w:color w:val="000000"/>
          <w:sz w:val="22"/>
          <w:szCs w:val="22"/>
        </w:rPr>
        <w:t>horticultur</w:t>
      </w:r>
      <w:r w:rsidR="00AE58A9">
        <w:rPr>
          <w:rFonts w:asciiTheme="majorBidi" w:eastAsiaTheme="minorHAnsi" w:hAnsiTheme="majorBidi" w:cstheme="majorBidi"/>
          <w:color w:val="000000"/>
          <w:sz w:val="22"/>
          <w:szCs w:val="22"/>
        </w:rPr>
        <w:t>al</w:t>
      </w:r>
      <w:r w:rsidR="00F1418E">
        <w:rPr>
          <w:rFonts w:asciiTheme="majorBidi" w:eastAsiaTheme="minorHAnsi" w:hAnsiTheme="majorBidi" w:cstheme="majorBidi"/>
          <w:color w:val="000000"/>
          <w:sz w:val="22"/>
          <w:szCs w:val="22"/>
        </w:rPr>
        <w:t xml:space="preserve"> collection centers </w:t>
      </w:r>
      <w:r w:rsidR="00E52358">
        <w:rPr>
          <w:rFonts w:asciiTheme="majorBidi" w:eastAsiaTheme="minorHAnsi" w:hAnsiTheme="majorBidi" w:cstheme="majorBidi"/>
          <w:color w:val="000000"/>
          <w:sz w:val="22"/>
          <w:szCs w:val="22"/>
        </w:rPr>
        <w:t xml:space="preserve">in </w:t>
      </w:r>
      <w:r w:rsidRPr="00D61ADF">
        <w:rPr>
          <w:rFonts w:asciiTheme="majorBidi" w:eastAsiaTheme="minorHAnsi" w:hAnsiTheme="majorBidi" w:cstheme="majorBidi"/>
          <w:color w:val="000000"/>
          <w:sz w:val="22"/>
          <w:szCs w:val="22"/>
        </w:rPr>
        <w:t xml:space="preserve">Upper Egypt.  Instructions for completing the </w:t>
      </w:r>
      <w:r w:rsidR="00AE58A9">
        <w:rPr>
          <w:rFonts w:asciiTheme="majorBidi" w:eastAsiaTheme="minorHAnsi" w:hAnsiTheme="majorBidi" w:cstheme="majorBidi"/>
          <w:color w:val="000000"/>
          <w:sz w:val="22"/>
          <w:szCs w:val="22"/>
        </w:rPr>
        <w:t>applications</w:t>
      </w:r>
      <w:r w:rsidR="00AE58A9" w:rsidRPr="00D61ADF">
        <w:rPr>
          <w:rFonts w:asciiTheme="majorBidi" w:eastAsiaTheme="minorHAnsi" w:hAnsiTheme="majorBidi" w:cstheme="majorBidi"/>
          <w:color w:val="000000"/>
          <w:sz w:val="22"/>
          <w:szCs w:val="22"/>
        </w:rPr>
        <w:t xml:space="preserve"> </w:t>
      </w:r>
      <w:r w:rsidRPr="00D61ADF">
        <w:rPr>
          <w:rFonts w:asciiTheme="majorBidi" w:eastAsiaTheme="minorHAnsi" w:hAnsiTheme="majorBidi" w:cstheme="majorBidi"/>
          <w:color w:val="000000"/>
          <w:sz w:val="22"/>
          <w:szCs w:val="22"/>
        </w:rPr>
        <w:t xml:space="preserve">can </w:t>
      </w:r>
      <w:r w:rsidRPr="00234C86">
        <w:rPr>
          <w:rFonts w:asciiTheme="majorBidi" w:eastAsiaTheme="minorHAnsi" w:hAnsiTheme="majorBidi" w:cstheme="majorBidi"/>
          <w:noProof/>
          <w:color w:val="000000"/>
          <w:sz w:val="22"/>
          <w:szCs w:val="22"/>
        </w:rPr>
        <w:t>be found</w:t>
      </w:r>
      <w:r w:rsidRPr="00D61ADF">
        <w:rPr>
          <w:rFonts w:asciiTheme="majorBidi" w:eastAsiaTheme="minorHAnsi" w:hAnsiTheme="majorBidi" w:cstheme="majorBidi"/>
          <w:color w:val="000000"/>
          <w:sz w:val="22"/>
          <w:szCs w:val="22"/>
        </w:rPr>
        <w:t xml:space="preserve"> in </w:t>
      </w:r>
      <w:r w:rsidR="00B337FD">
        <w:rPr>
          <w:rFonts w:asciiTheme="majorBidi" w:eastAsiaTheme="minorHAnsi" w:hAnsiTheme="majorBidi" w:cstheme="majorBidi"/>
          <w:color w:val="000000"/>
          <w:sz w:val="22"/>
          <w:szCs w:val="22"/>
        </w:rPr>
        <w:t>Annex 1</w:t>
      </w:r>
      <w:r w:rsidRPr="00D61ADF">
        <w:rPr>
          <w:rFonts w:asciiTheme="majorBidi" w:eastAsiaTheme="minorHAnsi" w:hAnsiTheme="majorBidi" w:cstheme="majorBidi"/>
          <w:color w:val="000000"/>
          <w:sz w:val="22"/>
          <w:szCs w:val="22"/>
        </w:rPr>
        <w:t xml:space="preserve">. The grants will be awarded and implemented </w:t>
      </w:r>
      <w:r w:rsidR="009B0F16">
        <w:rPr>
          <w:rFonts w:asciiTheme="majorBidi" w:eastAsiaTheme="minorHAnsi" w:hAnsiTheme="majorBidi" w:cstheme="majorBidi"/>
          <w:noProof/>
          <w:color w:val="000000"/>
          <w:sz w:val="22"/>
          <w:szCs w:val="22"/>
        </w:rPr>
        <w:t>in accordance with</w:t>
      </w:r>
      <w:r w:rsidR="009B0F16" w:rsidRPr="00D61ADF">
        <w:rPr>
          <w:rFonts w:asciiTheme="majorBidi" w:eastAsiaTheme="minorHAnsi" w:hAnsiTheme="majorBidi" w:cstheme="majorBidi"/>
          <w:color w:val="000000"/>
          <w:sz w:val="22"/>
          <w:szCs w:val="22"/>
        </w:rPr>
        <w:t xml:space="preserve"> </w:t>
      </w:r>
      <w:r w:rsidRPr="00D61ADF">
        <w:rPr>
          <w:rFonts w:asciiTheme="majorBidi" w:eastAsiaTheme="minorHAnsi" w:hAnsiTheme="majorBidi" w:cstheme="majorBidi"/>
          <w:color w:val="000000"/>
          <w:sz w:val="22"/>
          <w:szCs w:val="22"/>
        </w:rPr>
        <w:t xml:space="preserve">the </w:t>
      </w:r>
      <w:r w:rsidR="00AE58A9">
        <w:rPr>
          <w:rFonts w:asciiTheme="majorBidi" w:eastAsiaTheme="minorHAnsi" w:hAnsiTheme="majorBidi" w:cstheme="majorBidi"/>
          <w:color w:val="000000"/>
          <w:sz w:val="22"/>
          <w:szCs w:val="22"/>
        </w:rPr>
        <w:t>United States Agency for International Development (</w:t>
      </w:r>
      <w:r w:rsidRPr="00D61ADF">
        <w:rPr>
          <w:rFonts w:asciiTheme="majorBidi" w:eastAsiaTheme="minorHAnsi" w:hAnsiTheme="majorBidi" w:cstheme="majorBidi"/>
          <w:color w:val="000000"/>
          <w:sz w:val="22"/>
          <w:szCs w:val="22"/>
        </w:rPr>
        <w:t>USAID</w:t>
      </w:r>
      <w:r w:rsidR="00AE58A9">
        <w:rPr>
          <w:rFonts w:asciiTheme="majorBidi" w:eastAsiaTheme="minorHAnsi" w:hAnsiTheme="majorBidi" w:cstheme="majorBidi"/>
          <w:color w:val="000000"/>
          <w:sz w:val="22"/>
          <w:szCs w:val="22"/>
        </w:rPr>
        <w:t>)</w:t>
      </w:r>
      <w:r w:rsidRPr="00D61ADF">
        <w:rPr>
          <w:rFonts w:asciiTheme="majorBidi" w:eastAsiaTheme="minorHAnsi" w:hAnsiTheme="majorBidi" w:cstheme="majorBidi"/>
          <w:color w:val="000000"/>
          <w:sz w:val="22"/>
          <w:szCs w:val="22"/>
        </w:rPr>
        <w:t xml:space="preserve"> and US Government regulations governing </w:t>
      </w:r>
      <w:r w:rsidRPr="00234C86">
        <w:rPr>
          <w:rFonts w:asciiTheme="majorBidi" w:eastAsiaTheme="minorHAnsi" w:hAnsiTheme="majorBidi" w:cstheme="majorBidi"/>
          <w:noProof/>
          <w:color w:val="000000"/>
          <w:sz w:val="22"/>
          <w:szCs w:val="22"/>
        </w:rPr>
        <w:t>grants</w:t>
      </w:r>
      <w:r w:rsidRPr="00D61ADF">
        <w:rPr>
          <w:rFonts w:asciiTheme="majorBidi" w:eastAsiaTheme="minorHAnsi" w:hAnsiTheme="majorBidi" w:cstheme="majorBidi"/>
          <w:color w:val="000000"/>
          <w:sz w:val="22"/>
          <w:szCs w:val="22"/>
        </w:rPr>
        <w:t xml:space="preserve"> and </w:t>
      </w:r>
      <w:proofErr w:type="spellStart"/>
      <w:r w:rsidRPr="00D61ADF">
        <w:rPr>
          <w:rFonts w:asciiTheme="majorBidi" w:eastAsiaTheme="minorHAnsi" w:hAnsiTheme="majorBidi" w:cstheme="majorBidi"/>
          <w:color w:val="000000"/>
          <w:sz w:val="22"/>
          <w:szCs w:val="22"/>
        </w:rPr>
        <w:t>FtF</w:t>
      </w:r>
      <w:proofErr w:type="spellEnd"/>
      <w:r w:rsidRPr="00D61ADF">
        <w:rPr>
          <w:rFonts w:asciiTheme="majorBidi" w:eastAsiaTheme="minorHAnsi" w:hAnsiTheme="majorBidi" w:cstheme="majorBidi"/>
          <w:color w:val="000000"/>
          <w:sz w:val="22"/>
          <w:szCs w:val="22"/>
        </w:rPr>
        <w:t xml:space="preserve"> Egypt FAS’s internal grant management policies. </w:t>
      </w:r>
    </w:p>
    <w:p w14:paraId="3CF96253" w14:textId="77777777" w:rsidR="00A8395E" w:rsidRPr="00D61ADF" w:rsidRDefault="00A8395E" w:rsidP="006E3966">
      <w:pPr>
        <w:spacing w:line="236" w:lineRule="auto"/>
        <w:jc w:val="both"/>
        <w:rPr>
          <w:rFonts w:asciiTheme="majorBidi" w:eastAsiaTheme="minorHAnsi" w:hAnsiTheme="majorBidi" w:cstheme="majorBidi"/>
          <w:color w:val="000000"/>
          <w:sz w:val="22"/>
          <w:szCs w:val="22"/>
        </w:rPr>
      </w:pPr>
    </w:p>
    <w:p w14:paraId="4C413CE6" w14:textId="56A876EE" w:rsidR="00B210A8" w:rsidRDefault="00E52358" w:rsidP="00CE6C1F">
      <w:pPr>
        <w:jc w:val="both"/>
        <w:rPr>
          <w:rFonts w:eastAsiaTheme="minorHAnsi"/>
          <w:color w:val="000000"/>
          <w:sz w:val="22"/>
          <w:szCs w:val="22"/>
        </w:rPr>
      </w:pPr>
      <w:r w:rsidRPr="00E52358">
        <w:rPr>
          <w:rFonts w:eastAsiaTheme="minorHAnsi"/>
          <w:color w:val="000000"/>
          <w:sz w:val="22"/>
          <w:szCs w:val="22"/>
        </w:rPr>
        <w:t xml:space="preserve">This solicitation will support Egyptian Cooperatives and Associations to establish horticultural collection centers in Upper Egypt. Smallholder </w:t>
      </w:r>
      <w:r w:rsidR="00003F50">
        <w:rPr>
          <w:rFonts w:eastAsiaTheme="minorHAnsi"/>
          <w:color w:val="000000"/>
          <w:sz w:val="22"/>
          <w:szCs w:val="22"/>
        </w:rPr>
        <w:t>F</w:t>
      </w:r>
      <w:r w:rsidRPr="00E52358">
        <w:rPr>
          <w:rFonts w:eastAsiaTheme="minorHAnsi"/>
          <w:color w:val="000000"/>
          <w:sz w:val="22"/>
          <w:szCs w:val="22"/>
        </w:rPr>
        <w:t>armer</w:t>
      </w:r>
      <w:r w:rsidR="0024625D">
        <w:rPr>
          <w:rFonts w:eastAsiaTheme="minorHAnsi"/>
          <w:color w:val="000000"/>
          <w:sz w:val="22"/>
          <w:szCs w:val="22"/>
        </w:rPr>
        <w:t>s’</w:t>
      </w:r>
      <w:r w:rsidRPr="00E52358">
        <w:rPr>
          <w:rFonts w:eastAsiaTheme="minorHAnsi"/>
          <w:color w:val="000000"/>
          <w:sz w:val="22"/>
          <w:szCs w:val="22"/>
        </w:rPr>
        <w:t xml:space="preserve"> produc</w:t>
      </w:r>
      <w:r w:rsidR="00003F50">
        <w:rPr>
          <w:rFonts w:eastAsiaTheme="minorHAnsi"/>
          <w:color w:val="000000"/>
          <w:sz w:val="22"/>
          <w:szCs w:val="22"/>
        </w:rPr>
        <w:t>tion</w:t>
      </w:r>
      <w:r w:rsidRPr="00E52358">
        <w:rPr>
          <w:rFonts w:eastAsiaTheme="minorHAnsi"/>
          <w:color w:val="000000"/>
          <w:sz w:val="22"/>
          <w:szCs w:val="22"/>
        </w:rPr>
        <w:t xml:space="preserve"> volume </w:t>
      </w:r>
      <w:r w:rsidR="00003F50">
        <w:rPr>
          <w:rFonts w:eastAsiaTheme="minorHAnsi"/>
          <w:color w:val="000000"/>
          <w:sz w:val="22"/>
          <w:szCs w:val="22"/>
        </w:rPr>
        <w:t>is</w:t>
      </w:r>
      <w:r w:rsidRPr="00E52358">
        <w:rPr>
          <w:rFonts w:eastAsiaTheme="minorHAnsi"/>
          <w:color w:val="000000"/>
          <w:sz w:val="22"/>
          <w:szCs w:val="22"/>
        </w:rPr>
        <w:t xml:space="preserve"> </w:t>
      </w:r>
      <w:r w:rsidR="00003F50">
        <w:rPr>
          <w:rFonts w:eastAsiaTheme="minorHAnsi"/>
          <w:color w:val="000000"/>
          <w:sz w:val="22"/>
          <w:szCs w:val="22"/>
        </w:rPr>
        <w:t>insufficient</w:t>
      </w:r>
      <w:r w:rsidRPr="00E52358">
        <w:rPr>
          <w:rFonts w:eastAsiaTheme="minorHAnsi"/>
          <w:color w:val="000000"/>
          <w:sz w:val="22"/>
          <w:szCs w:val="22"/>
        </w:rPr>
        <w:t xml:space="preserve"> for end buyers.  Associations and cooperatives have land, management capacity, and strong trust relationships with farmers. Therefore, this RFA is </w:t>
      </w:r>
      <w:r w:rsidR="00003F50">
        <w:rPr>
          <w:rFonts w:eastAsiaTheme="minorHAnsi"/>
          <w:color w:val="000000"/>
          <w:sz w:val="22"/>
          <w:szCs w:val="22"/>
        </w:rPr>
        <w:t xml:space="preserve">meant </w:t>
      </w:r>
      <w:r w:rsidRPr="00E52358">
        <w:rPr>
          <w:rFonts w:eastAsiaTheme="minorHAnsi"/>
          <w:color w:val="000000"/>
          <w:sz w:val="22"/>
          <w:szCs w:val="22"/>
        </w:rPr>
        <w:t>to encourage the establishment of collection centers, to be owned and managed by cooperatives and associations in selected locations where vegetables and fruits received from smallholder farmers can be stored for one day before going to end</w:t>
      </w:r>
      <w:r w:rsidR="00426A68">
        <w:rPr>
          <w:rFonts w:eastAsiaTheme="minorHAnsi"/>
          <w:color w:val="000000"/>
          <w:sz w:val="22"/>
          <w:szCs w:val="22"/>
        </w:rPr>
        <w:t>-</w:t>
      </w:r>
      <w:r w:rsidRPr="00E52358">
        <w:rPr>
          <w:rFonts w:eastAsiaTheme="minorHAnsi"/>
          <w:color w:val="000000"/>
          <w:sz w:val="22"/>
          <w:szCs w:val="22"/>
        </w:rPr>
        <w:t>buyers or process</w:t>
      </w:r>
      <w:r w:rsidR="00003F50">
        <w:rPr>
          <w:rFonts w:eastAsiaTheme="minorHAnsi"/>
          <w:color w:val="000000"/>
          <w:sz w:val="22"/>
          <w:szCs w:val="22"/>
        </w:rPr>
        <w:t>ors</w:t>
      </w:r>
      <w:r w:rsidRPr="00E52358">
        <w:rPr>
          <w:rFonts w:eastAsiaTheme="minorHAnsi"/>
          <w:color w:val="000000"/>
          <w:sz w:val="22"/>
          <w:szCs w:val="22"/>
        </w:rPr>
        <w:t xml:space="preserve">. This one day is </w:t>
      </w:r>
      <w:proofErr w:type="gramStart"/>
      <w:r w:rsidRPr="00E52358">
        <w:rPr>
          <w:rFonts w:eastAsiaTheme="minorHAnsi"/>
          <w:color w:val="000000"/>
          <w:sz w:val="22"/>
          <w:szCs w:val="22"/>
        </w:rPr>
        <w:t>sufficient</w:t>
      </w:r>
      <w:proofErr w:type="gramEnd"/>
      <w:r w:rsidRPr="00E52358">
        <w:rPr>
          <w:rFonts w:eastAsiaTheme="minorHAnsi"/>
          <w:color w:val="000000"/>
          <w:sz w:val="22"/>
          <w:szCs w:val="22"/>
        </w:rPr>
        <w:t xml:space="preserve"> time for farmers to complete collection of fruits and vegetables and for buyers to arrange logistics to receive them.  The objective of the Collection </w:t>
      </w:r>
      <w:r w:rsidR="00426A68">
        <w:rPr>
          <w:rFonts w:eastAsiaTheme="minorHAnsi"/>
          <w:color w:val="000000"/>
          <w:sz w:val="22"/>
          <w:szCs w:val="22"/>
        </w:rPr>
        <w:t>Centers</w:t>
      </w:r>
      <w:r w:rsidR="00426A68" w:rsidRPr="00E52358">
        <w:rPr>
          <w:rFonts w:eastAsiaTheme="minorHAnsi"/>
          <w:color w:val="000000"/>
          <w:sz w:val="22"/>
          <w:szCs w:val="22"/>
        </w:rPr>
        <w:t xml:space="preserve"> </w:t>
      </w:r>
      <w:r w:rsidRPr="00E52358">
        <w:rPr>
          <w:rFonts w:eastAsiaTheme="minorHAnsi"/>
          <w:color w:val="000000"/>
          <w:sz w:val="22"/>
          <w:szCs w:val="22"/>
        </w:rPr>
        <w:t xml:space="preserve">is to gather fresh and sound quality fruits and </w:t>
      </w:r>
      <w:r w:rsidR="00003F50">
        <w:rPr>
          <w:rFonts w:eastAsiaTheme="minorHAnsi"/>
          <w:color w:val="000000"/>
          <w:sz w:val="22"/>
          <w:szCs w:val="22"/>
        </w:rPr>
        <w:t>v</w:t>
      </w:r>
      <w:r w:rsidRPr="00E52358">
        <w:rPr>
          <w:rFonts w:eastAsiaTheme="minorHAnsi"/>
          <w:color w:val="000000"/>
          <w:sz w:val="22"/>
          <w:szCs w:val="22"/>
        </w:rPr>
        <w:t xml:space="preserve">egetables from farmers directly. The </w:t>
      </w:r>
      <w:r w:rsidR="00003F50">
        <w:rPr>
          <w:rFonts w:eastAsiaTheme="minorHAnsi"/>
          <w:color w:val="000000"/>
          <w:sz w:val="22"/>
          <w:szCs w:val="22"/>
        </w:rPr>
        <w:t>c</w:t>
      </w:r>
      <w:r w:rsidRPr="00E52358">
        <w:rPr>
          <w:rFonts w:eastAsiaTheme="minorHAnsi"/>
          <w:color w:val="000000"/>
          <w:sz w:val="22"/>
          <w:szCs w:val="22"/>
        </w:rPr>
        <w:t xml:space="preserve">ollection centers will improve the food safety and post-harvest handling practices of the smallholder farmers.  </w:t>
      </w:r>
      <w:r w:rsidR="00003F50">
        <w:rPr>
          <w:rFonts w:eastAsiaTheme="minorHAnsi"/>
          <w:color w:val="000000"/>
          <w:sz w:val="22"/>
          <w:szCs w:val="22"/>
        </w:rPr>
        <w:t>They</w:t>
      </w:r>
      <w:r w:rsidR="00003F50" w:rsidRPr="00E52358">
        <w:rPr>
          <w:rFonts w:eastAsiaTheme="minorHAnsi"/>
          <w:color w:val="000000"/>
          <w:sz w:val="22"/>
          <w:szCs w:val="22"/>
        </w:rPr>
        <w:t xml:space="preserve"> </w:t>
      </w:r>
      <w:r w:rsidRPr="00E52358">
        <w:rPr>
          <w:rFonts w:eastAsiaTheme="minorHAnsi"/>
          <w:color w:val="000000"/>
          <w:sz w:val="22"/>
          <w:szCs w:val="22"/>
        </w:rPr>
        <w:t>will</w:t>
      </w:r>
      <w:r w:rsidR="00003F50">
        <w:rPr>
          <w:rFonts w:eastAsiaTheme="minorHAnsi"/>
          <w:color w:val="000000"/>
          <w:sz w:val="22"/>
          <w:szCs w:val="22"/>
        </w:rPr>
        <w:t xml:space="preserve"> help better</w:t>
      </w:r>
      <w:r w:rsidRPr="00E52358">
        <w:rPr>
          <w:rFonts w:eastAsiaTheme="minorHAnsi"/>
          <w:color w:val="000000"/>
          <w:sz w:val="22"/>
          <w:szCs w:val="22"/>
        </w:rPr>
        <w:t xml:space="preserve"> facilitate traders/exporters</w:t>
      </w:r>
      <w:r w:rsidR="00426A68">
        <w:rPr>
          <w:rFonts w:eastAsiaTheme="minorHAnsi"/>
          <w:color w:val="000000"/>
          <w:sz w:val="22"/>
          <w:szCs w:val="22"/>
        </w:rPr>
        <w:t>’</w:t>
      </w:r>
      <w:r w:rsidRPr="00E52358">
        <w:rPr>
          <w:rFonts w:eastAsiaTheme="minorHAnsi"/>
          <w:color w:val="000000"/>
          <w:sz w:val="22"/>
          <w:szCs w:val="22"/>
        </w:rPr>
        <w:t xml:space="preserve"> </w:t>
      </w:r>
      <w:r w:rsidR="00003F50">
        <w:rPr>
          <w:rFonts w:eastAsiaTheme="minorHAnsi"/>
          <w:color w:val="000000"/>
          <w:sz w:val="22"/>
          <w:szCs w:val="22"/>
        </w:rPr>
        <w:t>business goals</w:t>
      </w:r>
      <w:r w:rsidR="00003F50" w:rsidRPr="00E52358">
        <w:rPr>
          <w:rFonts w:eastAsiaTheme="minorHAnsi"/>
          <w:color w:val="000000"/>
          <w:sz w:val="22"/>
          <w:szCs w:val="22"/>
        </w:rPr>
        <w:t xml:space="preserve"> </w:t>
      </w:r>
      <w:r w:rsidRPr="00E52358">
        <w:rPr>
          <w:rFonts w:eastAsiaTheme="minorHAnsi"/>
          <w:color w:val="000000"/>
          <w:sz w:val="22"/>
          <w:szCs w:val="22"/>
        </w:rPr>
        <w:t>by buying farmers</w:t>
      </w:r>
      <w:r w:rsidR="00426A68">
        <w:rPr>
          <w:rFonts w:eastAsiaTheme="minorHAnsi"/>
          <w:color w:val="000000"/>
          <w:sz w:val="22"/>
          <w:szCs w:val="22"/>
        </w:rPr>
        <w:t>’</w:t>
      </w:r>
      <w:r w:rsidRPr="00E52358">
        <w:rPr>
          <w:rFonts w:eastAsiaTheme="minorHAnsi"/>
          <w:color w:val="000000"/>
          <w:sz w:val="22"/>
          <w:szCs w:val="22"/>
        </w:rPr>
        <w:t xml:space="preserve"> products from one </w:t>
      </w:r>
      <w:r w:rsidR="00003F50">
        <w:rPr>
          <w:rFonts w:eastAsiaTheme="minorHAnsi"/>
          <w:color w:val="000000"/>
          <w:sz w:val="22"/>
          <w:szCs w:val="22"/>
        </w:rPr>
        <w:t xml:space="preserve">single </w:t>
      </w:r>
      <w:r w:rsidRPr="00E52358">
        <w:rPr>
          <w:rFonts w:eastAsiaTheme="minorHAnsi"/>
          <w:color w:val="000000"/>
          <w:sz w:val="22"/>
          <w:szCs w:val="22"/>
        </w:rPr>
        <w:t>point which will result in</w:t>
      </w:r>
      <w:r w:rsidR="00426A68">
        <w:rPr>
          <w:rFonts w:eastAsiaTheme="minorHAnsi"/>
          <w:color w:val="000000"/>
          <w:sz w:val="22"/>
          <w:szCs w:val="22"/>
        </w:rPr>
        <w:t>:</w:t>
      </w:r>
      <w:r w:rsidRPr="00E52358">
        <w:rPr>
          <w:rFonts w:eastAsiaTheme="minorHAnsi"/>
          <w:color w:val="000000"/>
          <w:sz w:val="22"/>
          <w:szCs w:val="22"/>
        </w:rPr>
        <w:t xml:space="preserve"> </w:t>
      </w:r>
      <w:r w:rsidR="00426A68">
        <w:rPr>
          <w:rFonts w:eastAsiaTheme="minorHAnsi"/>
          <w:color w:val="000000"/>
          <w:sz w:val="22"/>
          <w:szCs w:val="22"/>
        </w:rPr>
        <w:t xml:space="preserve">1) </w:t>
      </w:r>
      <w:r w:rsidR="00003F50">
        <w:rPr>
          <w:rFonts w:eastAsiaTheme="minorHAnsi"/>
          <w:color w:val="000000"/>
          <w:sz w:val="22"/>
          <w:szCs w:val="22"/>
        </w:rPr>
        <w:t>r</w:t>
      </w:r>
      <w:r w:rsidRPr="00E52358">
        <w:rPr>
          <w:rFonts w:eastAsiaTheme="minorHAnsi"/>
          <w:color w:val="000000"/>
          <w:sz w:val="22"/>
          <w:szCs w:val="22"/>
        </w:rPr>
        <w:t xml:space="preserve">eduction of product losses in transportation and storage; </w:t>
      </w:r>
      <w:r w:rsidR="00426A68">
        <w:rPr>
          <w:rFonts w:eastAsiaTheme="minorHAnsi"/>
          <w:color w:val="000000"/>
          <w:sz w:val="22"/>
          <w:szCs w:val="22"/>
        </w:rPr>
        <w:t>2) b</w:t>
      </w:r>
      <w:r w:rsidRPr="00E52358">
        <w:rPr>
          <w:rFonts w:eastAsiaTheme="minorHAnsi"/>
          <w:color w:val="000000"/>
          <w:sz w:val="22"/>
          <w:szCs w:val="22"/>
        </w:rPr>
        <w:t xml:space="preserve">etter information flow of products, markets, and technologies; </w:t>
      </w:r>
      <w:r w:rsidR="00426A68">
        <w:rPr>
          <w:rFonts w:eastAsiaTheme="minorHAnsi"/>
          <w:color w:val="000000"/>
          <w:sz w:val="22"/>
          <w:szCs w:val="22"/>
        </w:rPr>
        <w:t xml:space="preserve">3) </w:t>
      </w:r>
      <w:r w:rsidR="00003F50">
        <w:rPr>
          <w:rFonts w:eastAsiaTheme="minorHAnsi"/>
          <w:color w:val="000000"/>
          <w:sz w:val="22"/>
          <w:szCs w:val="22"/>
        </w:rPr>
        <w:t>t</w:t>
      </w:r>
      <w:r w:rsidRPr="00E52358">
        <w:rPr>
          <w:rFonts w:eastAsiaTheme="minorHAnsi"/>
          <w:color w:val="000000"/>
          <w:sz w:val="22"/>
          <w:szCs w:val="22"/>
        </w:rPr>
        <w:t xml:space="preserve">ransparency of the supply chain; and </w:t>
      </w:r>
      <w:r w:rsidR="00426A68">
        <w:rPr>
          <w:rFonts w:eastAsiaTheme="minorHAnsi"/>
          <w:color w:val="000000"/>
          <w:sz w:val="22"/>
          <w:szCs w:val="22"/>
        </w:rPr>
        <w:t xml:space="preserve">4) </w:t>
      </w:r>
      <w:r w:rsidRPr="00E52358">
        <w:rPr>
          <w:rFonts w:eastAsiaTheme="minorHAnsi"/>
          <w:color w:val="000000"/>
          <w:sz w:val="22"/>
          <w:szCs w:val="22"/>
        </w:rPr>
        <w:t>better control of product safety and quality.</w:t>
      </w:r>
    </w:p>
    <w:p w14:paraId="6A273B21" w14:textId="77777777" w:rsidR="00E52358" w:rsidRDefault="00E52358" w:rsidP="00CE6C1F">
      <w:pPr>
        <w:jc w:val="both"/>
        <w:rPr>
          <w:rFonts w:asciiTheme="minorBidi" w:hAnsiTheme="minorBidi"/>
          <w:shd w:val="clear" w:color="auto" w:fill="FFFFFF" w:themeFill="background1"/>
        </w:rPr>
      </w:pPr>
    </w:p>
    <w:p w14:paraId="4CFC0731" w14:textId="76FC2F83" w:rsidR="00F4114C" w:rsidRDefault="00385B90" w:rsidP="00E52358">
      <w:pPr>
        <w:jc w:val="both"/>
        <w:rPr>
          <w:rFonts w:asciiTheme="majorBidi" w:eastAsiaTheme="minorHAnsi" w:hAnsiTheme="majorBidi" w:cstheme="majorBidi"/>
          <w:b/>
          <w:color w:val="000000"/>
          <w:sz w:val="22"/>
          <w:szCs w:val="22"/>
        </w:rPr>
      </w:pPr>
      <w:r w:rsidRPr="00D61ADF">
        <w:rPr>
          <w:rFonts w:asciiTheme="majorBidi" w:eastAsiaTheme="minorHAnsi" w:hAnsiTheme="majorBidi" w:cstheme="majorBidi"/>
          <w:b/>
          <w:bCs/>
          <w:color w:val="000000"/>
          <w:sz w:val="22"/>
          <w:szCs w:val="22"/>
          <w:u w:val="single"/>
        </w:rPr>
        <w:t>This solicitation will</w:t>
      </w:r>
      <w:r w:rsidRPr="00D61ADF">
        <w:rPr>
          <w:rFonts w:asciiTheme="majorBidi" w:eastAsiaTheme="minorHAnsi" w:hAnsiTheme="majorBidi" w:cstheme="majorBidi"/>
          <w:color w:val="000000"/>
          <w:sz w:val="22"/>
          <w:szCs w:val="22"/>
          <w:u w:val="single"/>
        </w:rPr>
        <w:t xml:space="preserve"> </w:t>
      </w:r>
      <w:r w:rsidRPr="00D61ADF">
        <w:rPr>
          <w:rFonts w:asciiTheme="majorBidi" w:eastAsiaTheme="minorHAnsi" w:hAnsiTheme="majorBidi" w:cstheme="majorBidi"/>
          <w:b/>
          <w:color w:val="000000"/>
          <w:sz w:val="22"/>
          <w:szCs w:val="22"/>
          <w:u w:val="single"/>
        </w:rPr>
        <w:t xml:space="preserve">only target </w:t>
      </w:r>
      <w:r>
        <w:rPr>
          <w:rFonts w:asciiTheme="majorBidi" w:eastAsiaTheme="minorHAnsi" w:hAnsiTheme="majorBidi" w:cstheme="majorBidi"/>
          <w:b/>
          <w:color w:val="000000"/>
          <w:sz w:val="22"/>
          <w:szCs w:val="22"/>
          <w:u w:val="single"/>
        </w:rPr>
        <w:t xml:space="preserve">cooperatives and associations in Upper Egypt. </w:t>
      </w:r>
      <w:r w:rsidR="008C7CB2" w:rsidRPr="00D61ADF">
        <w:rPr>
          <w:rFonts w:asciiTheme="majorBidi" w:eastAsiaTheme="minorHAnsi" w:hAnsiTheme="majorBidi" w:cstheme="majorBidi"/>
          <w:b/>
          <w:bCs/>
          <w:color w:val="000000"/>
          <w:sz w:val="22"/>
          <w:szCs w:val="22"/>
        </w:rPr>
        <w:t xml:space="preserve">These </w:t>
      </w:r>
      <w:r w:rsidR="00CE6C1F">
        <w:rPr>
          <w:rFonts w:asciiTheme="majorBidi" w:eastAsiaTheme="minorHAnsi" w:hAnsiTheme="majorBidi" w:cstheme="majorBidi"/>
          <w:b/>
          <w:bCs/>
          <w:color w:val="000000"/>
          <w:sz w:val="22"/>
          <w:szCs w:val="22"/>
        </w:rPr>
        <w:t>collection centers</w:t>
      </w:r>
      <w:r w:rsidR="008C7CB2" w:rsidRPr="00D61ADF">
        <w:rPr>
          <w:rFonts w:asciiTheme="majorBidi" w:eastAsiaTheme="minorHAnsi" w:hAnsiTheme="majorBidi" w:cstheme="majorBidi"/>
          <w:b/>
          <w:bCs/>
          <w:color w:val="000000"/>
          <w:sz w:val="22"/>
          <w:szCs w:val="22"/>
        </w:rPr>
        <w:t xml:space="preserve"> should support farmers working in the </w:t>
      </w:r>
      <w:proofErr w:type="spellStart"/>
      <w:r w:rsidR="008C7CB2" w:rsidRPr="00D61ADF">
        <w:rPr>
          <w:rFonts w:asciiTheme="majorBidi" w:eastAsiaTheme="minorHAnsi" w:hAnsiTheme="majorBidi" w:cstheme="majorBidi"/>
          <w:b/>
          <w:bCs/>
          <w:color w:val="000000"/>
          <w:sz w:val="22"/>
          <w:szCs w:val="22"/>
        </w:rPr>
        <w:t>FtF</w:t>
      </w:r>
      <w:proofErr w:type="spellEnd"/>
      <w:r w:rsidR="008C7CB2" w:rsidRPr="00D61ADF">
        <w:rPr>
          <w:rFonts w:asciiTheme="majorBidi" w:eastAsiaTheme="minorHAnsi" w:hAnsiTheme="majorBidi" w:cstheme="majorBidi"/>
          <w:b/>
          <w:bCs/>
          <w:color w:val="000000"/>
          <w:sz w:val="22"/>
          <w:szCs w:val="22"/>
        </w:rPr>
        <w:t xml:space="preserve"> Egypt FAS Project crop value chains.</w:t>
      </w:r>
      <w:r w:rsidR="008C7CB2" w:rsidRPr="00D61ADF">
        <w:rPr>
          <w:rFonts w:asciiTheme="majorBidi" w:eastAsiaTheme="minorHAnsi" w:hAnsiTheme="majorBidi" w:cstheme="majorBidi"/>
          <w:color w:val="000000"/>
          <w:sz w:val="22"/>
          <w:szCs w:val="22"/>
        </w:rPr>
        <w:t xml:space="preserve"> </w:t>
      </w:r>
      <w:bookmarkStart w:id="1" w:name="_Hlk535495154"/>
      <w:r w:rsidR="00C97FEF">
        <w:rPr>
          <w:rFonts w:asciiTheme="majorBidi" w:eastAsiaTheme="minorHAnsi" w:hAnsiTheme="majorBidi" w:cstheme="majorBidi"/>
          <w:b/>
          <w:color w:val="000000"/>
          <w:sz w:val="22"/>
          <w:szCs w:val="22"/>
        </w:rPr>
        <w:t>These value chains include</w:t>
      </w:r>
      <w:r>
        <w:rPr>
          <w:rFonts w:asciiTheme="majorBidi" w:eastAsiaTheme="minorHAnsi" w:hAnsiTheme="majorBidi" w:cstheme="majorBidi"/>
          <w:b/>
          <w:color w:val="000000"/>
          <w:sz w:val="22"/>
          <w:szCs w:val="22"/>
        </w:rPr>
        <w:t>, but are not limited to</w:t>
      </w:r>
      <w:r w:rsidR="00C97FEF">
        <w:rPr>
          <w:rFonts w:asciiTheme="majorBidi" w:eastAsiaTheme="minorHAnsi" w:hAnsiTheme="majorBidi" w:cstheme="majorBidi"/>
          <w:b/>
          <w:color w:val="000000"/>
          <w:sz w:val="22"/>
          <w:szCs w:val="22"/>
        </w:rPr>
        <w:t>:</w:t>
      </w:r>
    </w:p>
    <w:p w14:paraId="1B83FCDA" w14:textId="6750F736" w:rsidR="00C97FEF" w:rsidRDefault="00C97FEF" w:rsidP="00E52358">
      <w:pPr>
        <w:jc w:val="both"/>
        <w:rPr>
          <w:rFonts w:asciiTheme="majorBidi" w:eastAsiaTheme="minorHAnsi" w:hAnsiTheme="majorBidi" w:cstheme="majorBidi"/>
          <w:b/>
          <w:color w:val="000000"/>
          <w:sz w:val="22"/>
          <w:szCs w:val="22"/>
        </w:rPr>
      </w:pPr>
    </w:p>
    <w:p w14:paraId="2828BE71" w14:textId="498E74C3" w:rsidR="00C97FEF" w:rsidRPr="00786AA7" w:rsidRDefault="00C97FEF" w:rsidP="00E52358">
      <w:pPr>
        <w:jc w:val="both"/>
        <w:rPr>
          <w:sz w:val="22"/>
          <w:szCs w:val="22"/>
          <w:shd w:val="clear" w:color="auto" w:fill="FFFFFF"/>
        </w:rPr>
      </w:pPr>
      <w:r w:rsidRPr="00786AA7">
        <w:rPr>
          <w:sz w:val="22"/>
          <w:szCs w:val="22"/>
          <w:shd w:val="clear" w:color="auto" w:fill="FFFFFF"/>
        </w:rPr>
        <w:t xml:space="preserve">Anise, Fennel, Basil, Cumin, Fennel, Grapes, Green beans, Mango, Marjoram, Mint, Onion, Tomato, Parsley, Pomegranate, Thyme, Date Palm, Pepper, Okra, Sweet Potato, Garlic, Coriander, </w:t>
      </w:r>
      <w:r w:rsidRPr="00786AA7">
        <w:rPr>
          <w:rFonts w:asciiTheme="majorBidi" w:eastAsiaTheme="minorHAnsi" w:hAnsiTheme="majorBidi" w:cstheme="majorBidi"/>
          <w:sz w:val="22"/>
          <w:szCs w:val="22"/>
        </w:rPr>
        <w:t>Other herbs and spices</w:t>
      </w:r>
    </w:p>
    <w:bookmarkEnd w:id="1"/>
    <w:p w14:paraId="58A662FF" w14:textId="77777777" w:rsidR="00CE6C1F" w:rsidRPr="00D61ADF" w:rsidRDefault="00CE6C1F" w:rsidP="00CE6C1F">
      <w:pPr>
        <w:jc w:val="both"/>
        <w:rPr>
          <w:rFonts w:asciiTheme="majorBidi" w:eastAsiaTheme="minorHAnsi" w:hAnsiTheme="majorBidi" w:cstheme="majorBidi"/>
          <w:color w:val="000000"/>
          <w:sz w:val="22"/>
          <w:szCs w:val="22"/>
        </w:rPr>
      </w:pPr>
    </w:p>
    <w:p w14:paraId="7BACC2A1" w14:textId="53D9C7CA" w:rsidR="00F4114C" w:rsidRPr="00D61ADF" w:rsidRDefault="00F4114C" w:rsidP="00CE6C1F">
      <w:pPr>
        <w:jc w:val="both"/>
        <w:rPr>
          <w:rFonts w:asciiTheme="majorBidi" w:eastAsiaTheme="minorHAnsi" w:hAnsiTheme="majorBidi" w:cstheme="majorBidi"/>
          <w:b/>
          <w:bCs/>
          <w:color w:val="000000"/>
          <w:sz w:val="22"/>
          <w:szCs w:val="22"/>
        </w:rPr>
      </w:pPr>
      <w:r w:rsidRPr="00D61ADF">
        <w:rPr>
          <w:rFonts w:asciiTheme="majorBidi" w:eastAsiaTheme="minorHAnsi" w:hAnsiTheme="majorBidi" w:cstheme="majorBidi"/>
          <w:b/>
          <w:bCs/>
          <w:color w:val="000000"/>
          <w:sz w:val="22"/>
          <w:szCs w:val="22"/>
        </w:rPr>
        <w:t>For more information regarding the submission of proposals, interested parties are invited to attend a</w:t>
      </w:r>
      <w:r w:rsidR="008E21FA">
        <w:rPr>
          <w:rFonts w:asciiTheme="majorBidi" w:eastAsiaTheme="minorHAnsi" w:hAnsiTheme="majorBidi" w:cstheme="majorBidi"/>
          <w:b/>
          <w:bCs/>
          <w:color w:val="000000"/>
          <w:sz w:val="22"/>
          <w:szCs w:val="22"/>
        </w:rPr>
        <w:t>n optional</w:t>
      </w:r>
      <w:r w:rsidRPr="00D61ADF">
        <w:rPr>
          <w:rFonts w:asciiTheme="majorBidi" w:eastAsiaTheme="minorHAnsi" w:hAnsiTheme="majorBidi" w:cstheme="majorBidi"/>
          <w:b/>
          <w:bCs/>
          <w:color w:val="000000"/>
          <w:sz w:val="22"/>
          <w:szCs w:val="22"/>
        </w:rPr>
        <w:t xml:space="preserve"> </w:t>
      </w:r>
      <w:r w:rsidR="00AB0509">
        <w:rPr>
          <w:rFonts w:asciiTheme="majorBidi" w:eastAsiaTheme="minorHAnsi" w:hAnsiTheme="majorBidi" w:cstheme="majorBidi"/>
          <w:b/>
          <w:bCs/>
          <w:color w:val="000000"/>
          <w:sz w:val="22"/>
          <w:szCs w:val="22"/>
        </w:rPr>
        <w:t>Proposal writing</w:t>
      </w:r>
      <w:r w:rsidR="003057FF">
        <w:rPr>
          <w:rFonts w:asciiTheme="majorBidi" w:eastAsiaTheme="minorHAnsi" w:hAnsiTheme="majorBidi" w:cstheme="majorBidi"/>
          <w:b/>
          <w:bCs/>
          <w:color w:val="000000"/>
          <w:sz w:val="22"/>
          <w:szCs w:val="22"/>
        </w:rPr>
        <w:t xml:space="preserve"> workshop in </w:t>
      </w:r>
      <w:r w:rsidR="00CE6C1F">
        <w:rPr>
          <w:rFonts w:asciiTheme="majorBidi" w:eastAsiaTheme="minorHAnsi" w:hAnsiTheme="majorBidi" w:cstheme="majorBidi"/>
          <w:b/>
          <w:bCs/>
          <w:color w:val="000000"/>
          <w:sz w:val="22"/>
          <w:szCs w:val="22"/>
        </w:rPr>
        <w:t>Luxor</w:t>
      </w:r>
      <w:r w:rsidR="003057FF">
        <w:rPr>
          <w:rFonts w:asciiTheme="majorBidi" w:eastAsiaTheme="minorHAnsi" w:hAnsiTheme="majorBidi" w:cstheme="majorBidi"/>
          <w:b/>
          <w:bCs/>
          <w:color w:val="000000"/>
          <w:sz w:val="22"/>
          <w:szCs w:val="22"/>
        </w:rPr>
        <w:t xml:space="preserve">. </w:t>
      </w:r>
    </w:p>
    <w:p w14:paraId="2DB3A6E8" w14:textId="77777777" w:rsidR="00F4114C" w:rsidRPr="00D61ADF" w:rsidRDefault="00F4114C" w:rsidP="00F4114C">
      <w:pPr>
        <w:jc w:val="both"/>
        <w:rPr>
          <w:rFonts w:asciiTheme="majorBidi" w:eastAsiaTheme="minorHAnsi" w:hAnsiTheme="majorBidi" w:cstheme="majorBidi"/>
          <w:b/>
          <w:bCs/>
          <w:color w:val="000000"/>
          <w:sz w:val="22"/>
          <w:szCs w:val="22"/>
        </w:rPr>
      </w:pPr>
    </w:p>
    <w:p w14:paraId="6016D50A" w14:textId="44DAE746" w:rsidR="007100E3" w:rsidRDefault="0006332F" w:rsidP="0006332F">
      <w:pPr>
        <w:pStyle w:val="ListParagraph"/>
        <w:numPr>
          <w:ilvl w:val="0"/>
          <w:numId w:val="18"/>
        </w:numPr>
        <w:suppressAutoHyphens w:val="0"/>
        <w:spacing w:after="200" w:line="276" w:lineRule="auto"/>
        <w:rPr>
          <w:rFonts w:asciiTheme="majorBidi" w:hAnsiTheme="majorBidi" w:cstheme="majorBidi"/>
          <w:sz w:val="22"/>
          <w:szCs w:val="22"/>
        </w:rPr>
      </w:pPr>
      <w:r>
        <w:rPr>
          <w:rFonts w:asciiTheme="majorBidi" w:hAnsiTheme="majorBidi" w:cstheme="majorBidi"/>
          <w:sz w:val="22"/>
          <w:szCs w:val="22"/>
        </w:rPr>
        <w:t>Tuesday</w:t>
      </w:r>
      <w:r w:rsidR="00CE6C1F">
        <w:rPr>
          <w:rFonts w:asciiTheme="majorBidi" w:hAnsiTheme="majorBidi" w:cstheme="majorBidi"/>
          <w:sz w:val="22"/>
          <w:szCs w:val="22"/>
        </w:rPr>
        <w:t xml:space="preserve">, </w:t>
      </w:r>
      <w:r w:rsidR="00E52358">
        <w:rPr>
          <w:rFonts w:asciiTheme="majorBidi" w:hAnsiTheme="majorBidi" w:cstheme="majorBidi"/>
          <w:sz w:val="22"/>
          <w:szCs w:val="22"/>
        </w:rPr>
        <w:t xml:space="preserve">February </w:t>
      </w:r>
      <w:r>
        <w:rPr>
          <w:rFonts w:asciiTheme="majorBidi" w:hAnsiTheme="majorBidi" w:cstheme="majorBidi"/>
          <w:sz w:val="22"/>
          <w:szCs w:val="22"/>
        </w:rPr>
        <w:t>19</w:t>
      </w:r>
      <w:r w:rsidR="00E52358">
        <w:rPr>
          <w:rFonts w:asciiTheme="majorBidi" w:hAnsiTheme="majorBidi" w:cstheme="majorBidi"/>
          <w:sz w:val="22"/>
          <w:szCs w:val="22"/>
        </w:rPr>
        <w:t>th</w:t>
      </w:r>
      <w:r w:rsidR="00A63C6C">
        <w:rPr>
          <w:rFonts w:asciiTheme="majorBidi" w:hAnsiTheme="majorBidi" w:cstheme="majorBidi"/>
          <w:sz w:val="22"/>
          <w:szCs w:val="22"/>
        </w:rPr>
        <w:t>, 201</w:t>
      </w:r>
      <w:r w:rsidR="00CE6C1F">
        <w:rPr>
          <w:rFonts w:asciiTheme="majorBidi" w:hAnsiTheme="majorBidi" w:cstheme="majorBidi"/>
          <w:sz w:val="22"/>
          <w:szCs w:val="22"/>
        </w:rPr>
        <w:t>9</w:t>
      </w:r>
      <w:r w:rsidR="00A63C6C">
        <w:rPr>
          <w:rFonts w:asciiTheme="majorBidi" w:hAnsiTheme="majorBidi" w:cstheme="majorBidi"/>
          <w:sz w:val="22"/>
          <w:szCs w:val="22"/>
        </w:rPr>
        <w:t xml:space="preserve"> at </w:t>
      </w:r>
      <w:proofErr w:type="spellStart"/>
      <w:r w:rsidR="00CE6C1F">
        <w:rPr>
          <w:rFonts w:asciiTheme="majorBidi" w:hAnsiTheme="majorBidi" w:cstheme="majorBidi"/>
          <w:sz w:val="22"/>
          <w:szCs w:val="22"/>
        </w:rPr>
        <w:t>Etab</w:t>
      </w:r>
      <w:proofErr w:type="spellEnd"/>
      <w:r w:rsidR="00BB7C68">
        <w:rPr>
          <w:rFonts w:asciiTheme="majorBidi" w:hAnsiTheme="majorBidi" w:cstheme="majorBidi"/>
          <w:sz w:val="22"/>
          <w:szCs w:val="22"/>
        </w:rPr>
        <w:t xml:space="preserve"> hotel</w:t>
      </w:r>
      <w:r w:rsidR="00E52358">
        <w:rPr>
          <w:rFonts w:asciiTheme="majorBidi" w:hAnsiTheme="majorBidi" w:cstheme="majorBidi"/>
          <w:sz w:val="22"/>
          <w:szCs w:val="22"/>
        </w:rPr>
        <w:t xml:space="preserve"> in Luxor</w:t>
      </w:r>
      <w:r w:rsidR="00CE6C1F">
        <w:rPr>
          <w:rFonts w:asciiTheme="majorBidi" w:hAnsiTheme="majorBidi" w:cstheme="majorBidi"/>
          <w:sz w:val="22"/>
          <w:szCs w:val="22"/>
        </w:rPr>
        <w:t>.</w:t>
      </w:r>
    </w:p>
    <w:p w14:paraId="66F7DAC4" w14:textId="55448F0C" w:rsidR="00F4114C" w:rsidRPr="00D61ADF" w:rsidRDefault="00AB0509" w:rsidP="00E448A8">
      <w:pPr>
        <w:pStyle w:val="ListParagraph"/>
        <w:numPr>
          <w:ilvl w:val="0"/>
          <w:numId w:val="18"/>
        </w:numPr>
        <w:suppressAutoHyphens w:val="0"/>
        <w:spacing w:after="200" w:line="276" w:lineRule="auto"/>
        <w:rPr>
          <w:rFonts w:asciiTheme="majorBidi" w:hAnsiTheme="majorBidi" w:cstheme="majorBidi"/>
          <w:sz w:val="22"/>
          <w:szCs w:val="22"/>
        </w:rPr>
      </w:pPr>
      <w:r>
        <w:rPr>
          <w:rFonts w:asciiTheme="majorBidi" w:hAnsiTheme="majorBidi" w:cstheme="majorBidi"/>
          <w:sz w:val="22"/>
          <w:szCs w:val="22"/>
        </w:rPr>
        <w:t xml:space="preserve">Workshop </w:t>
      </w:r>
      <w:r w:rsidR="00385B90">
        <w:rPr>
          <w:rFonts w:asciiTheme="majorBidi" w:hAnsiTheme="majorBidi" w:cstheme="majorBidi"/>
          <w:sz w:val="22"/>
          <w:szCs w:val="22"/>
        </w:rPr>
        <w:t>will be from</w:t>
      </w:r>
      <w:r w:rsidR="00A63C6C">
        <w:rPr>
          <w:rFonts w:asciiTheme="majorBidi" w:hAnsiTheme="majorBidi" w:cstheme="majorBidi"/>
          <w:sz w:val="22"/>
          <w:szCs w:val="22"/>
        </w:rPr>
        <w:t xml:space="preserve"> </w:t>
      </w:r>
      <w:r w:rsidR="00E448A8">
        <w:rPr>
          <w:rFonts w:asciiTheme="majorBidi" w:hAnsiTheme="majorBidi" w:cstheme="majorBidi"/>
          <w:sz w:val="22"/>
          <w:szCs w:val="22"/>
        </w:rPr>
        <w:t>10</w:t>
      </w:r>
      <w:r w:rsidR="00A63C6C">
        <w:rPr>
          <w:rFonts w:asciiTheme="majorBidi" w:hAnsiTheme="majorBidi" w:cstheme="majorBidi"/>
          <w:sz w:val="22"/>
          <w:szCs w:val="22"/>
        </w:rPr>
        <w:t>:00 a.m. - 4</w:t>
      </w:r>
      <w:r w:rsidR="00F4114C" w:rsidRPr="00D61ADF">
        <w:rPr>
          <w:rFonts w:asciiTheme="majorBidi" w:hAnsiTheme="majorBidi" w:cstheme="majorBidi"/>
          <w:sz w:val="22"/>
          <w:szCs w:val="22"/>
        </w:rPr>
        <w:t>:00 p.m.</w:t>
      </w:r>
    </w:p>
    <w:p w14:paraId="4D906DE4" w14:textId="77777777" w:rsidR="00F4114C" w:rsidRPr="00D61ADF" w:rsidRDefault="00F4114C" w:rsidP="00AB0509">
      <w:pPr>
        <w:jc w:val="both"/>
        <w:rPr>
          <w:rFonts w:asciiTheme="majorBidi" w:eastAsiaTheme="minorHAnsi" w:hAnsiTheme="majorBidi" w:cstheme="majorBidi"/>
          <w:color w:val="000000"/>
          <w:sz w:val="22"/>
          <w:szCs w:val="22"/>
        </w:rPr>
      </w:pPr>
      <w:r w:rsidRPr="00D61ADF">
        <w:rPr>
          <w:rFonts w:asciiTheme="majorBidi" w:eastAsiaTheme="minorHAnsi" w:hAnsiTheme="majorBidi" w:cstheme="majorBidi"/>
          <w:b/>
          <w:bCs/>
          <w:color w:val="000000"/>
          <w:sz w:val="22"/>
          <w:szCs w:val="22"/>
          <w:u w:val="single"/>
        </w:rPr>
        <w:t>IMPORTANT</w:t>
      </w:r>
      <w:r w:rsidRPr="00D61ADF">
        <w:rPr>
          <w:rFonts w:asciiTheme="majorBidi" w:eastAsiaTheme="minorHAnsi" w:hAnsiTheme="majorBidi" w:cstheme="majorBidi"/>
          <w:b/>
          <w:bCs/>
          <w:color w:val="000000"/>
          <w:sz w:val="22"/>
          <w:szCs w:val="22"/>
        </w:rPr>
        <w:t xml:space="preserve">:  Please send an email to </w:t>
      </w:r>
      <w:hyperlink r:id="rId11" w:history="1">
        <w:r w:rsidRPr="00D61ADF">
          <w:rPr>
            <w:rStyle w:val="Hyperlink"/>
            <w:rFonts w:asciiTheme="majorBidi" w:eastAsiaTheme="minorHAnsi" w:hAnsiTheme="majorBidi" w:cstheme="majorBidi"/>
            <w:b/>
            <w:bCs/>
            <w:sz w:val="22"/>
            <w:szCs w:val="22"/>
          </w:rPr>
          <w:t>grants@egyptfas.org</w:t>
        </w:r>
      </w:hyperlink>
      <w:r w:rsidRPr="00D61ADF">
        <w:rPr>
          <w:rFonts w:asciiTheme="majorBidi" w:eastAsiaTheme="minorHAnsi" w:hAnsiTheme="majorBidi" w:cstheme="majorBidi"/>
          <w:b/>
          <w:bCs/>
          <w:color w:val="000000"/>
          <w:sz w:val="22"/>
          <w:szCs w:val="22"/>
        </w:rPr>
        <w:t xml:space="preserve"> confirming your attendance </w:t>
      </w:r>
      <w:r w:rsidR="004D55E7" w:rsidRPr="00D61ADF">
        <w:rPr>
          <w:rFonts w:asciiTheme="majorBidi" w:eastAsiaTheme="minorHAnsi" w:hAnsiTheme="majorBidi" w:cstheme="majorBidi"/>
          <w:b/>
          <w:bCs/>
          <w:color w:val="000000"/>
          <w:sz w:val="22"/>
          <w:szCs w:val="22"/>
        </w:rPr>
        <w:t>as soon as possible</w:t>
      </w:r>
      <w:r w:rsidRPr="00D61ADF">
        <w:rPr>
          <w:rFonts w:asciiTheme="majorBidi" w:eastAsiaTheme="minorHAnsi" w:hAnsiTheme="majorBidi" w:cstheme="majorBidi"/>
          <w:b/>
          <w:bCs/>
          <w:color w:val="000000"/>
          <w:sz w:val="22"/>
          <w:szCs w:val="22"/>
        </w:rPr>
        <w:t>.</w:t>
      </w:r>
    </w:p>
    <w:p w14:paraId="38D491C1" w14:textId="77777777" w:rsidR="00D61ADF" w:rsidRDefault="00D61ADF" w:rsidP="00214357">
      <w:pPr>
        <w:jc w:val="both"/>
        <w:rPr>
          <w:rFonts w:asciiTheme="majorBidi" w:eastAsiaTheme="minorHAnsi" w:hAnsiTheme="majorBidi" w:cstheme="majorBidi"/>
          <w:color w:val="000000"/>
          <w:sz w:val="22"/>
          <w:szCs w:val="22"/>
        </w:rPr>
      </w:pPr>
    </w:p>
    <w:p w14:paraId="4DE86F5B" w14:textId="77777777" w:rsidR="00D61ADF" w:rsidRDefault="00D61ADF" w:rsidP="00214357">
      <w:pPr>
        <w:jc w:val="both"/>
        <w:rPr>
          <w:rFonts w:asciiTheme="majorBidi" w:eastAsiaTheme="minorHAnsi" w:hAnsiTheme="majorBidi" w:cstheme="majorBidi"/>
          <w:color w:val="000000"/>
          <w:sz w:val="22"/>
          <w:szCs w:val="22"/>
        </w:rPr>
      </w:pPr>
    </w:p>
    <w:p w14:paraId="6904D285" w14:textId="77777777" w:rsidR="00D61ADF" w:rsidRDefault="00D61ADF" w:rsidP="00214357">
      <w:pPr>
        <w:jc w:val="both"/>
        <w:rPr>
          <w:rFonts w:asciiTheme="majorBidi" w:eastAsiaTheme="minorHAnsi" w:hAnsiTheme="majorBidi" w:cstheme="majorBidi"/>
          <w:color w:val="000000"/>
          <w:sz w:val="22"/>
          <w:szCs w:val="22"/>
        </w:rPr>
      </w:pPr>
    </w:p>
    <w:p w14:paraId="635EB7B8" w14:textId="77777777" w:rsidR="00E52358" w:rsidRDefault="00E52358" w:rsidP="00214357">
      <w:pPr>
        <w:jc w:val="both"/>
        <w:rPr>
          <w:rFonts w:asciiTheme="majorBidi" w:eastAsiaTheme="minorHAnsi" w:hAnsiTheme="majorBidi" w:cstheme="majorBidi"/>
          <w:color w:val="000000"/>
          <w:sz w:val="22"/>
          <w:szCs w:val="22"/>
        </w:rPr>
      </w:pPr>
    </w:p>
    <w:p w14:paraId="43BAF0AD" w14:textId="77777777" w:rsidR="00E52358" w:rsidRDefault="00E52358" w:rsidP="00214357">
      <w:pPr>
        <w:jc w:val="both"/>
        <w:rPr>
          <w:rFonts w:asciiTheme="majorBidi" w:eastAsiaTheme="minorHAnsi" w:hAnsiTheme="majorBidi" w:cstheme="majorBidi"/>
          <w:color w:val="000000"/>
          <w:sz w:val="22"/>
          <w:szCs w:val="22"/>
        </w:rPr>
      </w:pPr>
    </w:p>
    <w:p w14:paraId="790D17B2" w14:textId="77777777" w:rsidR="00AB0509" w:rsidRDefault="00AB0509" w:rsidP="00214357">
      <w:pPr>
        <w:jc w:val="both"/>
        <w:rPr>
          <w:rFonts w:asciiTheme="majorBidi" w:eastAsiaTheme="minorHAnsi" w:hAnsiTheme="majorBidi" w:cstheme="majorBidi"/>
          <w:color w:val="000000"/>
          <w:sz w:val="22"/>
          <w:szCs w:val="22"/>
        </w:rPr>
      </w:pPr>
    </w:p>
    <w:p w14:paraId="065310A3" w14:textId="77777777" w:rsidR="00AB0509" w:rsidRDefault="00AB0509" w:rsidP="00214357">
      <w:pPr>
        <w:jc w:val="both"/>
        <w:rPr>
          <w:rFonts w:asciiTheme="majorBidi" w:eastAsiaTheme="minorHAnsi" w:hAnsiTheme="majorBidi" w:cstheme="majorBidi"/>
          <w:color w:val="000000"/>
          <w:sz w:val="22"/>
          <w:szCs w:val="22"/>
        </w:rPr>
      </w:pPr>
    </w:p>
    <w:p w14:paraId="317BF380" w14:textId="77777777" w:rsidR="00E52358" w:rsidRPr="00D61ADF" w:rsidRDefault="00E52358" w:rsidP="00F4114C">
      <w:pPr>
        <w:jc w:val="both"/>
        <w:rPr>
          <w:rFonts w:asciiTheme="majorBidi" w:eastAsiaTheme="minorHAnsi" w:hAnsiTheme="majorBidi" w:cstheme="majorBidi"/>
          <w:color w:val="000000"/>
          <w:sz w:val="22"/>
          <w:szCs w:val="22"/>
        </w:rPr>
      </w:pPr>
    </w:p>
    <w:p w14:paraId="3970C443" w14:textId="5624F044" w:rsidR="00944FED" w:rsidRPr="00C62F68" w:rsidRDefault="00B337FD" w:rsidP="00944FED">
      <w:pPr>
        <w:jc w:val="both"/>
        <w:rPr>
          <w:rFonts w:asciiTheme="majorBidi" w:eastAsiaTheme="minorHAnsi" w:hAnsiTheme="majorBidi" w:cstheme="majorBidi"/>
          <w:sz w:val="22"/>
          <w:szCs w:val="22"/>
        </w:rPr>
      </w:pPr>
      <w:r w:rsidRPr="00B436A6">
        <w:rPr>
          <w:rFonts w:asciiTheme="majorBidi" w:eastAsiaTheme="minorHAnsi" w:hAnsiTheme="majorBidi" w:cstheme="majorBidi"/>
          <w:b/>
          <w:bCs/>
          <w:color w:val="000000"/>
          <w:sz w:val="22"/>
          <w:szCs w:val="22"/>
          <w:u w:val="single"/>
        </w:rPr>
        <w:t>The estimated grant</w:t>
      </w:r>
      <w:r>
        <w:rPr>
          <w:rFonts w:asciiTheme="majorBidi" w:eastAsiaTheme="minorHAnsi" w:hAnsiTheme="majorBidi" w:cstheme="majorBidi"/>
          <w:b/>
          <w:bCs/>
          <w:color w:val="000000"/>
          <w:sz w:val="22"/>
          <w:szCs w:val="22"/>
          <w:u w:val="single"/>
        </w:rPr>
        <w:t xml:space="preserve"> award</w:t>
      </w:r>
      <w:r w:rsidRPr="00B436A6">
        <w:rPr>
          <w:rFonts w:asciiTheme="majorBidi" w:eastAsiaTheme="minorHAnsi" w:hAnsiTheme="majorBidi" w:cstheme="majorBidi"/>
          <w:b/>
          <w:bCs/>
          <w:color w:val="000000"/>
          <w:sz w:val="22"/>
          <w:szCs w:val="22"/>
          <w:u w:val="single"/>
        </w:rPr>
        <w:t xml:space="preserve"> size for </w:t>
      </w:r>
      <w:r>
        <w:rPr>
          <w:rFonts w:asciiTheme="majorBidi" w:eastAsiaTheme="minorHAnsi" w:hAnsiTheme="majorBidi" w:cstheme="majorBidi"/>
          <w:b/>
          <w:bCs/>
          <w:color w:val="000000"/>
          <w:sz w:val="22"/>
          <w:szCs w:val="22"/>
          <w:u w:val="single"/>
        </w:rPr>
        <w:t xml:space="preserve">successful </w:t>
      </w:r>
      <w:r w:rsidRPr="00B436A6">
        <w:rPr>
          <w:rFonts w:asciiTheme="majorBidi" w:eastAsiaTheme="minorHAnsi" w:hAnsiTheme="majorBidi" w:cstheme="majorBidi"/>
          <w:b/>
          <w:bCs/>
          <w:color w:val="000000"/>
          <w:sz w:val="22"/>
          <w:szCs w:val="22"/>
          <w:u w:val="single"/>
        </w:rPr>
        <w:t>applicant</w:t>
      </w:r>
      <w:r>
        <w:rPr>
          <w:rFonts w:asciiTheme="majorBidi" w:eastAsiaTheme="minorHAnsi" w:hAnsiTheme="majorBidi" w:cstheme="majorBidi"/>
          <w:b/>
          <w:bCs/>
          <w:color w:val="000000"/>
          <w:sz w:val="22"/>
          <w:szCs w:val="22"/>
          <w:u w:val="single"/>
        </w:rPr>
        <w:t>s</w:t>
      </w:r>
      <w:r w:rsidRPr="00B436A6">
        <w:rPr>
          <w:rFonts w:asciiTheme="majorBidi" w:eastAsiaTheme="minorHAnsi" w:hAnsiTheme="majorBidi" w:cstheme="majorBidi"/>
          <w:b/>
          <w:bCs/>
          <w:color w:val="000000"/>
          <w:sz w:val="22"/>
          <w:szCs w:val="22"/>
          <w:u w:val="single"/>
        </w:rPr>
        <w:t xml:space="preserve"> will range</w:t>
      </w:r>
      <w:r w:rsidR="00043F56" w:rsidRPr="00B436A6">
        <w:rPr>
          <w:rFonts w:asciiTheme="majorBidi" w:eastAsiaTheme="minorHAnsi" w:hAnsiTheme="majorBidi" w:cstheme="majorBidi"/>
          <w:b/>
          <w:bCs/>
          <w:color w:val="000000"/>
          <w:sz w:val="22"/>
          <w:szCs w:val="22"/>
        </w:rPr>
        <w:t xml:space="preserve"> from</w:t>
      </w:r>
      <w:r w:rsidR="0083074D" w:rsidRPr="00B436A6">
        <w:rPr>
          <w:rFonts w:asciiTheme="majorBidi" w:eastAsiaTheme="minorHAnsi" w:hAnsiTheme="majorBidi" w:cstheme="majorBidi"/>
          <w:b/>
          <w:bCs/>
          <w:color w:val="000000"/>
          <w:sz w:val="22"/>
          <w:szCs w:val="22"/>
        </w:rPr>
        <w:t xml:space="preserve"> approximately</w:t>
      </w:r>
      <w:r w:rsidR="00043F56" w:rsidRPr="00B436A6">
        <w:rPr>
          <w:rFonts w:asciiTheme="majorBidi" w:eastAsiaTheme="minorHAnsi" w:hAnsiTheme="majorBidi" w:cstheme="majorBidi"/>
          <w:b/>
          <w:bCs/>
          <w:color w:val="000000"/>
          <w:sz w:val="22"/>
          <w:szCs w:val="22"/>
        </w:rPr>
        <w:t xml:space="preserve"> $</w:t>
      </w:r>
      <w:r w:rsidR="00356171" w:rsidRPr="00B436A6">
        <w:rPr>
          <w:rFonts w:asciiTheme="majorBidi" w:eastAsiaTheme="minorHAnsi" w:hAnsiTheme="majorBidi" w:cstheme="majorBidi"/>
          <w:b/>
          <w:bCs/>
          <w:color w:val="000000"/>
          <w:sz w:val="22"/>
          <w:szCs w:val="22"/>
        </w:rPr>
        <w:t xml:space="preserve"> </w:t>
      </w:r>
      <w:r w:rsidR="006A3D42" w:rsidRPr="00B436A6">
        <w:rPr>
          <w:rFonts w:asciiTheme="majorBidi" w:eastAsiaTheme="minorHAnsi" w:hAnsiTheme="majorBidi" w:cstheme="majorBidi"/>
          <w:b/>
          <w:bCs/>
          <w:color w:val="000000"/>
          <w:sz w:val="22"/>
          <w:szCs w:val="22"/>
        </w:rPr>
        <w:t>5</w:t>
      </w:r>
      <w:r w:rsidR="00F4114C" w:rsidRPr="00B436A6">
        <w:rPr>
          <w:rFonts w:asciiTheme="majorBidi" w:eastAsiaTheme="minorHAnsi" w:hAnsiTheme="majorBidi" w:cstheme="majorBidi"/>
          <w:b/>
          <w:bCs/>
          <w:color w:val="000000"/>
          <w:sz w:val="22"/>
          <w:szCs w:val="22"/>
        </w:rPr>
        <w:t>,000 - $</w:t>
      </w:r>
      <w:r w:rsidR="006A3D42" w:rsidRPr="00B436A6">
        <w:rPr>
          <w:rFonts w:asciiTheme="majorBidi" w:eastAsiaTheme="minorHAnsi" w:hAnsiTheme="majorBidi" w:cstheme="majorBidi"/>
          <w:b/>
          <w:bCs/>
          <w:color w:val="000000"/>
          <w:sz w:val="22"/>
          <w:szCs w:val="22"/>
        </w:rPr>
        <w:t>1</w:t>
      </w:r>
      <w:r w:rsidR="00356171" w:rsidRPr="00B436A6">
        <w:rPr>
          <w:rFonts w:asciiTheme="majorBidi" w:eastAsiaTheme="minorHAnsi" w:hAnsiTheme="majorBidi" w:cstheme="majorBidi"/>
          <w:b/>
          <w:bCs/>
          <w:color w:val="000000"/>
          <w:sz w:val="22"/>
          <w:szCs w:val="22"/>
        </w:rPr>
        <w:t>0</w:t>
      </w:r>
      <w:r w:rsidR="00F4114C" w:rsidRPr="00B436A6">
        <w:rPr>
          <w:rFonts w:asciiTheme="majorBidi" w:eastAsiaTheme="minorHAnsi" w:hAnsiTheme="majorBidi" w:cstheme="majorBidi"/>
          <w:b/>
          <w:bCs/>
          <w:color w:val="000000"/>
          <w:sz w:val="22"/>
          <w:szCs w:val="22"/>
        </w:rPr>
        <w:t>,000</w:t>
      </w:r>
      <w:r w:rsidR="00944FED" w:rsidRPr="00B436A6">
        <w:rPr>
          <w:rFonts w:asciiTheme="majorBidi" w:eastAsiaTheme="minorHAnsi" w:hAnsiTheme="majorBidi" w:cstheme="majorBidi"/>
          <w:b/>
          <w:bCs/>
          <w:color w:val="000000"/>
          <w:sz w:val="22"/>
          <w:szCs w:val="22"/>
        </w:rPr>
        <w:t>.</w:t>
      </w:r>
      <w:r w:rsidR="00944FED">
        <w:rPr>
          <w:rFonts w:asciiTheme="majorBidi" w:eastAsiaTheme="minorHAnsi" w:hAnsiTheme="majorBidi" w:cstheme="majorBidi"/>
          <w:b/>
          <w:bCs/>
          <w:i/>
          <w:color w:val="000000"/>
          <w:sz w:val="22"/>
          <w:szCs w:val="22"/>
        </w:rPr>
        <w:t xml:space="preserve"> </w:t>
      </w:r>
      <w:r w:rsidR="00944FED" w:rsidRPr="00C62F68">
        <w:rPr>
          <w:rFonts w:asciiTheme="majorBidi" w:eastAsiaTheme="minorHAnsi" w:hAnsiTheme="majorBidi" w:cstheme="majorBidi"/>
          <w:sz w:val="22"/>
          <w:szCs w:val="22"/>
        </w:rPr>
        <w:t>The final number of awards will be decided based on the availability of funds and resources.</w:t>
      </w:r>
    </w:p>
    <w:p w14:paraId="6A6311D8" w14:textId="03038778" w:rsidR="00F4114C" w:rsidRPr="00D61ADF" w:rsidRDefault="00F4114C" w:rsidP="006A3D42">
      <w:pPr>
        <w:jc w:val="both"/>
        <w:rPr>
          <w:rFonts w:asciiTheme="majorBidi" w:eastAsiaTheme="minorHAnsi" w:hAnsiTheme="majorBidi" w:cstheme="majorBidi"/>
          <w:b/>
          <w:bCs/>
          <w:i/>
          <w:color w:val="000000"/>
          <w:sz w:val="22"/>
          <w:szCs w:val="22"/>
        </w:rPr>
      </w:pPr>
    </w:p>
    <w:p w14:paraId="55878EFB" w14:textId="77777777" w:rsidR="006A3D42" w:rsidRPr="00786AA7" w:rsidRDefault="006A3D42" w:rsidP="003A094F">
      <w:pPr>
        <w:jc w:val="both"/>
        <w:rPr>
          <w:rFonts w:asciiTheme="majorBidi" w:hAnsiTheme="majorBidi" w:cstheme="majorBidi"/>
          <w:sz w:val="22"/>
          <w:szCs w:val="22"/>
          <w:shd w:val="clear" w:color="auto" w:fill="FFFFFF"/>
        </w:rPr>
      </w:pPr>
    </w:p>
    <w:p w14:paraId="1F5CDC16" w14:textId="590F1C35" w:rsidR="00944FED" w:rsidRDefault="00944FED" w:rsidP="00E52358">
      <w:pPr>
        <w:jc w:val="both"/>
        <w:rPr>
          <w:rFonts w:asciiTheme="majorBidi" w:hAnsiTheme="majorBidi" w:cstheme="majorBidi"/>
          <w:b/>
          <w:sz w:val="22"/>
          <w:szCs w:val="22"/>
          <w:shd w:val="clear" w:color="auto" w:fill="FFFFFF"/>
        </w:rPr>
      </w:pPr>
      <w:r>
        <w:rPr>
          <w:rFonts w:asciiTheme="majorBidi" w:hAnsiTheme="majorBidi" w:cstheme="majorBidi"/>
          <w:b/>
          <w:sz w:val="22"/>
          <w:szCs w:val="22"/>
          <w:shd w:val="clear" w:color="auto" w:fill="FFFFFF"/>
        </w:rPr>
        <w:t>SECTION I. PROGRAM DESCRIPTION</w:t>
      </w:r>
    </w:p>
    <w:p w14:paraId="33BA0867" w14:textId="747BC88F" w:rsidR="00944FED" w:rsidRDefault="00944FED" w:rsidP="00E52358">
      <w:pPr>
        <w:jc w:val="both"/>
        <w:rPr>
          <w:rFonts w:asciiTheme="majorBidi" w:hAnsiTheme="majorBidi" w:cstheme="majorBidi"/>
          <w:b/>
          <w:sz w:val="22"/>
          <w:szCs w:val="22"/>
          <w:shd w:val="clear" w:color="auto" w:fill="FFFFFF"/>
        </w:rPr>
      </w:pPr>
    </w:p>
    <w:p w14:paraId="2A5BE112" w14:textId="355FF0DE" w:rsidR="00F5340A" w:rsidRPr="00786AA7" w:rsidRDefault="00F5340A" w:rsidP="00E52358">
      <w:pPr>
        <w:jc w:val="both"/>
        <w:rPr>
          <w:rFonts w:asciiTheme="majorBidi" w:hAnsiTheme="majorBidi" w:cstheme="majorBidi"/>
          <w:b/>
          <w:sz w:val="22"/>
          <w:szCs w:val="22"/>
          <w:shd w:val="clear" w:color="auto" w:fill="FFFFFF"/>
        </w:rPr>
      </w:pPr>
      <w:r>
        <w:rPr>
          <w:rFonts w:asciiTheme="majorBidi" w:hAnsiTheme="majorBidi" w:cstheme="majorBidi"/>
          <w:b/>
          <w:sz w:val="22"/>
          <w:szCs w:val="22"/>
          <w:shd w:val="clear" w:color="auto" w:fill="FFFFFF"/>
        </w:rPr>
        <w:t xml:space="preserve">IA. </w:t>
      </w:r>
      <w:r w:rsidR="00D96AC4">
        <w:rPr>
          <w:rFonts w:asciiTheme="majorBidi" w:hAnsiTheme="majorBidi" w:cstheme="majorBidi"/>
          <w:b/>
          <w:sz w:val="22"/>
          <w:szCs w:val="22"/>
          <w:shd w:val="clear" w:color="auto" w:fill="FFFFFF"/>
        </w:rPr>
        <w:tab/>
        <w:t>About</w:t>
      </w:r>
      <w:r>
        <w:rPr>
          <w:rFonts w:asciiTheme="majorBidi" w:hAnsiTheme="majorBidi" w:cstheme="majorBidi"/>
          <w:b/>
          <w:sz w:val="22"/>
          <w:szCs w:val="22"/>
          <w:shd w:val="clear" w:color="auto" w:fill="FFFFFF"/>
        </w:rPr>
        <w:t xml:space="preserve"> </w:t>
      </w:r>
      <w:proofErr w:type="spellStart"/>
      <w:r>
        <w:rPr>
          <w:rFonts w:asciiTheme="majorBidi" w:hAnsiTheme="majorBidi" w:cstheme="majorBidi"/>
          <w:b/>
          <w:sz w:val="22"/>
          <w:szCs w:val="22"/>
          <w:shd w:val="clear" w:color="auto" w:fill="FFFFFF"/>
        </w:rPr>
        <w:t>FtF</w:t>
      </w:r>
      <w:proofErr w:type="spellEnd"/>
      <w:r>
        <w:rPr>
          <w:rFonts w:asciiTheme="majorBidi" w:hAnsiTheme="majorBidi" w:cstheme="majorBidi"/>
          <w:b/>
          <w:sz w:val="22"/>
          <w:szCs w:val="22"/>
          <w:shd w:val="clear" w:color="auto" w:fill="FFFFFF"/>
        </w:rPr>
        <w:t xml:space="preserve"> </w:t>
      </w:r>
      <w:r w:rsidR="00D96AC4">
        <w:rPr>
          <w:rFonts w:asciiTheme="majorBidi" w:hAnsiTheme="majorBidi" w:cstheme="majorBidi"/>
          <w:b/>
          <w:sz w:val="22"/>
          <w:szCs w:val="22"/>
          <w:shd w:val="clear" w:color="auto" w:fill="FFFFFF"/>
        </w:rPr>
        <w:t>Egypt FAS</w:t>
      </w:r>
    </w:p>
    <w:p w14:paraId="2F169014" w14:textId="77777777" w:rsidR="00F5340A" w:rsidRDefault="00F5340A" w:rsidP="00E52358">
      <w:pPr>
        <w:jc w:val="both"/>
        <w:rPr>
          <w:rFonts w:asciiTheme="majorBidi" w:hAnsiTheme="majorBidi" w:cstheme="majorBidi"/>
          <w:sz w:val="22"/>
          <w:szCs w:val="22"/>
          <w:shd w:val="clear" w:color="auto" w:fill="FFFFFF"/>
        </w:rPr>
      </w:pPr>
    </w:p>
    <w:p w14:paraId="652262A7" w14:textId="77777777" w:rsidR="004D537B" w:rsidRPr="00786AA7" w:rsidRDefault="00944FED" w:rsidP="004D537B">
      <w:pPr>
        <w:kinsoku w:val="0"/>
        <w:overflowPunct w:val="0"/>
        <w:autoSpaceDE w:val="0"/>
        <w:autoSpaceDN w:val="0"/>
        <w:adjustRightInd w:val="0"/>
        <w:ind w:right="205"/>
        <w:contextualSpacing/>
        <w:jc w:val="both"/>
        <w:rPr>
          <w:rFonts w:asciiTheme="majorBidi" w:hAnsiTheme="majorBidi" w:cstheme="majorBidi"/>
          <w:sz w:val="22"/>
          <w:szCs w:val="22"/>
          <w:shd w:val="clear" w:color="auto" w:fill="FFFFFF"/>
        </w:rPr>
      </w:pPr>
      <w:r>
        <w:rPr>
          <w:rFonts w:asciiTheme="majorBidi" w:hAnsiTheme="majorBidi" w:cstheme="majorBidi"/>
          <w:sz w:val="22"/>
          <w:szCs w:val="22"/>
          <w:shd w:val="clear" w:color="auto" w:fill="FFFFFF"/>
        </w:rPr>
        <w:t xml:space="preserve">The Feed the Future </w:t>
      </w:r>
      <w:r w:rsidR="00F5340A">
        <w:rPr>
          <w:rFonts w:asciiTheme="majorBidi" w:hAnsiTheme="majorBidi" w:cstheme="majorBidi"/>
          <w:sz w:val="22"/>
          <w:szCs w:val="22"/>
          <w:shd w:val="clear" w:color="auto" w:fill="FFFFFF"/>
        </w:rPr>
        <w:t xml:space="preserve">Egypt Food Security and Agribusiness Support project is a 5-year activity of the United States Agency for International Development (USAID) and implemented by CNFA. </w:t>
      </w:r>
      <w:r w:rsidR="004D537B">
        <w:rPr>
          <w:rFonts w:asciiTheme="majorBidi" w:hAnsiTheme="majorBidi" w:cstheme="majorBidi"/>
          <w:sz w:val="22"/>
          <w:szCs w:val="22"/>
          <w:shd w:val="clear" w:color="auto" w:fill="FFFFFF"/>
        </w:rPr>
        <w:t xml:space="preserve">The primary objective of the FAS project </w:t>
      </w:r>
      <w:r w:rsidR="004D537B" w:rsidRPr="00786AA7">
        <w:rPr>
          <w:rFonts w:asciiTheme="majorBidi" w:hAnsiTheme="majorBidi" w:cstheme="majorBidi"/>
          <w:sz w:val="22"/>
          <w:szCs w:val="22"/>
          <w:shd w:val="clear" w:color="auto" w:fill="FFFFFF"/>
        </w:rPr>
        <w:t xml:space="preserve">is to increase incomes and improve food security for 14,000 Upper Egypt smallholder farmers. </w:t>
      </w:r>
    </w:p>
    <w:p w14:paraId="732F7EDA" w14:textId="77777777" w:rsidR="004D537B" w:rsidRPr="00FE3F58" w:rsidRDefault="004D537B" w:rsidP="004D537B">
      <w:pPr>
        <w:kinsoku w:val="0"/>
        <w:overflowPunct w:val="0"/>
        <w:autoSpaceDE w:val="0"/>
        <w:autoSpaceDN w:val="0"/>
        <w:adjustRightInd w:val="0"/>
        <w:ind w:right="202"/>
        <w:contextualSpacing/>
        <w:jc w:val="both"/>
        <w:rPr>
          <w:rFonts w:ascii="Gill Sans MT" w:hAnsi="Gill Sans MT"/>
          <w:szCs w:val="24"/>
        </w:rPr>
      </w:pPr>
    </w:p>
    <w:p w14:paraId="00225767" w14:textId="77777777" w:rsidR="004D537B" w:rsidRPr="00786AA7" w:rsidRDefault="004D537B" w:rsidP="004D537B">
      <w:pPr>
        <w:contextualSpacing/>
        <w:jc w:val="both"/>
        <w:rPr>
          <w:sz w:val="22"/>
          <w:szCs w:val="24"/>
        </w:rPr>
      </w:pPr>
      <w:r w:rsidRPr="00786AA7">
        <w:rPr>
          <w:sz w:val="22"/>
          <w:szCs w:val="24"/>
        </w:rPr>
        <w:t xml:space="preserve">To meet this goal, the market-driven program is supported by four interrelated components: </w:t>
      </w:r>
    </w:p>
    <w:p w14:paraId="407FB49A" w14:textId="77777777" w:rsidR="004D537B" w:rsidRPr="00786AA7" w:rsidRDefault="004D537B" w:rsidP="004D537B">
      <w:pPr>
        <w:contextualSpacing/>
        <w:jc w:val="both"/>
        <w:rPr>
          <w:sz w:val="22"/>
          <w:szCs w:val="24"/>
        </w:rPr>
      </w:pPr>
      <w:r w:rsidRPr="00786AA7">
        <w:rPr>
          <w:sz w:val="22"/>
          <w:szCs w:val="24"/>
        </w:rPr>
        <w:t>1) Improved on-farm production</w:t>
      </w:r>
    </w:p>
    <w:p w14:paraId="7E405BE6" w14:textId="77777777" w:rsidR="004D537B" w:rsidRPr="00786AA7" w:rsidRDefault="004D537B" w:rsidP="004D537B">
      <w:pPr>
        <w:contextualSpacing/>
        <w:jc w:val="both"/>
        <w:rPr>
          <w:sz w:val="22"/>
          <w:szCs w:val="24"/>
        </w:rPr>
      </w:pPr>
      <w:r w:rsidRPr="00786AA7">
        <w:rPr>
          <w:sz w:val="22"/>
          <w:szCs w:val="24"/>
        </w:rPr>
        <w:t>2) More efficient post-harvest processes</w:t>
      </w:r>
    </w:p>
    <w:p w14:paraId="06127A9F" w14:textId="77777777" w:rsidR="004D537B" w:rsidRPr="00786AA7" w:rsidRDefault="004D537B" w:rsidP="004D537B">
      <w:pPr>
        <w:contextualSpacing/>
        <w:jc w:val="both"/>
        <w:rPr>
          <w:sz w:val="22"/>
          <w:szCs w:val="24"/>
        </w:rPr>
      </w:pPr>
      <w:r w:rsidRPr="00786AA7">
        <w:rPr>
          <w:sz w:val="22"/>
          <w:szCs w:val="24"/>
        </w:rPr>
        <w:t>3) Improved marketing of agriculture crops and products</w:t>
      </w:r>
    </w:p>
    <w:p w14:paraId="0DF6E72D" w14:textId="77777777" w:rsidR="004D537B" w:rsidRPr="00786AA7" w:rsidRDefault="004D537B" w:rsidP="004D537B">
      <w:pPr>
        <w:contextualSpacing/>
        <w:jc w:val="both"/>
        <w:rPr>
          <w:sz w:val="22"/>
          <w:szCs w:val="24"/>
        </w:rPr>
      </w:pPr>
      <w:r w:rsidRPr="00786AA7">
        <w:rPr>
          <w:sz w:val="22"/>
          <w:szCs w:val="24"/>
        </w:rPr>
        <w:t xml:space="preserve">4) Improved nutritional status, especially for women and children  </w:t>
      </w:r>
    </w:p>
    <w:p w14:paraId="63883453" w14:textId="26A91B03" w:rsidR="00944FED" w:rsidRPr="00F40B14" w:rsidRDefault="00944FED" w:rsidP="00E52358">
      <w:pPr>
        <w:jc w:val="both"/>
        <w:rPr>
          <w:b/>
          <w:sz w:val="22"/>
          <w:szCs w:val="22"/>
          <w:shd w:val="clear" w:color="auto" w:fill="FFFFFF"/>
        </w:rPr>
      </w:pPr>
    </w:p>
    <w:p w14:paraId="407E1603" w14:textId="6B58BAEC" w:rsidR="00F5340A" w:rsidRPr="00F40B14" w:rsidRDefault="00F5340A" w:rsidP="00E52358">
      <w:pPr>
        <w:jc w:val="both"/>
        <w:rPr>
          <w:b/>
          <w:sz w:val="22"/>
          <w:szCs w:val="22"/>
          <w:shd w:val="clear" w:color="auto" w:fill="FFFFFF"/>
        </w:rPr>
      </w:pPr>
      <w:r w:rsidRPr="00F40B14">
        <w:rPr>
          <w:b/>
          <w:sz w:val="22"/>
          <w:szCs w:val="22"/>
          <w:shd w:val="clear" w:color="auto" w:fill="FFFFFF"/>
        </w:rPr>
        <w:t xml:space="preserve">IB. </w:t>
      </w:r>
      <w:r w:rsidR="00D96AC4" w:rsidRPr="00F40B14">
        <w:rPr>
          <w:b/>
          <w:sz w:val="22"/>
          <w:szCs w:val="22"/>
          <w:shd w:val="clear" w:color="auto" w:fill="FFFFFF"/>
        </w:rPr>
        <w:tab/>
        <w:t>Grant Program Description</w:t>
      </w:r>
    </w:p>
    <w:p w14:paraId="58AB7E07" w14:textId="77777777" w:rsidR="00F5340A" w:rsidRPr="00F40B14" w:rsidRDefault="00F5340A" w:rsidP="00E52358">
      <w:pPr>
        <w:jc w:val="both"/>
        <w:rPr>
          <w:sz w:val="22"/>
          <w:szCs w:val="22"/>
          <w:shd w:val="clear" w:color="auto" w:fill="FFFFFF"/>
        </w:rPr>
      </w:pPr>
    </w:p>
    <w:p w14:paraId="0476C933" w14:textId="2D83F507" w:rsidR="004D537B" w:rsidRPr="00F40B14" w:rsidRDefault="004D537B" w:rsidP="004D537B">
      <w:pPr>
        <w:spacing w:after="200"/>
        <w:contextualSpacing/>
        <w:jc w:val="both"/>
        <w:rPr>
          <w:sz w:val="22"/>
          <w:szCs w:val="22"/>
        </w:rPr>
      </w:pPr>
      <w:r w:rsidRPr="00F40B14">
        <w:rPr>
          <w:sz w:val="22"/>
          <w:szCs w:val="22"/>
        </w:rPr>
        <w:t xml:space="preserve">The FAS project has a grants fund used to refurbish and develop productive infrastructure, catalyze innovation, stimulate investment, and support the development of critical value chain segments </w:t>
      </w:r>
      <w:proofErr w:type="gramStart"/>
      <w:r w:rsidRPr="00F40B14">
        <w:rPr>
          <w:sz w:val="22"/>
          <w:szCs w:val="22"/>
        </w:rPr>
        <w:t>in order to</w:t>
      </w:r>
      <w:proofErr w:type="gramEnd"/>
      <w:r w:rsidRPr="00F40B14">
        <w:rPr>
          <w:sz w:val="22"/>
          <w:szCs w:val="22"/>
        </w:rPr>
        <w:t xml:space="preserve"> help the FAS project reach its primary objective of increased incomes and food security for smallholder farmers. This RFA is for in-kind grants. Under this grant type, CNFA will conduct all procurement for commodities and services required in the grant budget, and</w:t>
      </w:r>
      <w:r w:rsidR="00B337FD">
        <w:rPr>
          <w:sz w:val="22"/>
          <w:szCs w:val="22"/>
        </w:rPr>
        <w:t xml:space="preserve"> </w:t>
      </w:r>
      <w:r w:rsidRPr="00F40B14">
        <w:rPr>
          <w:sz w:val="22"/>
          <w:szCs w:val="22"/>
        </w:rPr>
        <w:t xml:space="preserve">reimbursement will not be provided directly to the grantee </w:t>
      </w:r>
      <w:proofErr w:type="gramStart"/>
      <w:r w:rsidRPr="00F40B14">
        <w:rPr>
          <w:sz w:val="22"/>
          <w:szCs w:val="22"/>
        </w:rPr>
        <w:t>with the exception of</w:t>
      </w:r>
      <w:proofErr w:type="gramEnd"/>
      <w:r w:rsidRPr="00F40B14">
        <w:rPr>
          <w:sz w:val="22"/>
          <w:szCs w:val="22"/>
        </w:rPr>
        <w:t xml:space="preserve"> any minor costs</w:t>
      </w:r>
      <w:r w:rsidR="00B337FD">
        <w:rPr>
          <w:sz w:val="22"/>
          <w:szCs w:val="22"/>
        </w:rPr>
        <w:t xml:space="preserve"> </w:t>
      </w:r>
      <w:r w:rsidRPr="00F40B14">
        <w:rPr>
          <w:sz w:val="22"/>
          <w:szCs w:val="22"/>
        </w:rPr>
        <w:t>that can be reimbursed to the grantee based upon receipts, as specified in the grant agreement</w:t>
      </w:r>
      <w:r w:rsidR="00B337FD">
        <w:rPr>
          <w:sz w:val="22"/>
          <w:szCs w:val="22"/>
        </w:rPr>
        <w:t xml:space="preserve"> </w:t>
      </w:r>
      <w:r w:rsidRPr="00F40B14">
        <w:rPr>
          <w:sz w:val="22"/>
          <w:szCs w:val="22"/>
        </w:rPr>
        <w:t>and approved budget. These grants are expected to be no longer than one year in duration.</w:t>
      </w:r>
    </w:p>
    <w:p w14:paraId="3B3765F0" w14:textId="472F3F09" w:rsidR="00F5340A" w:rsidRPr="004D537B" w:rsidRDefault="00F5340A" w:rsidP="004D537B">
      <w:pPr>
        <w:spacing w:after="200"/>
        <w:contextualSpacing/>
        <w:jc w:val="both"/>
        <w:rPr>
          <w:rFonts w:ascii="Gill Sans MT" w:hAnsi="Gill Sans MT"/>
          <w:szCs w:val="24"/>
        </w:rPr>
      </w:pPr>
    </w:p>
    <w:p w14:paraId="1100F7F8" w14:textId="591F27D0" w:rsidR="006A3D42" w:rsidRPr="00FA609B" w:rsidRDefault="008E21FA" w:rsidP="00E52358">
      <w:pPr>
        <w:jc w:val="both"/>
        <w:rPr>
          <w:rFonts w:asciiTheme="majorBidi" w:eastAsiaTheme="minorHAnsi" w:hAnsiTheme="majorBidi" w:cstheme="majorBidi"/>
          <w:b/>
          <w:bCs/>
          <w:iCs/>
          <w:sz w:val="22"/>
          <w:szCs w:val="22"/>
        </w:rPr>
      </w:pPr>
      <w:r>
        <w:rPr>
          <w:rFonts w:asciiTheme="majorBidi" w:hAnsiTheme="majorBidi" w:cstheme="majorBidi"/>
          <w:sz w:val="22"/>
          <w:szCs w:val="22"/>
          <w:shd w:val="clear" w:color="auto" w:fill="FFFFFF"/>
        </w:rPr>
        <w:t>CNFA envisions the management of the grant and division of responsibilities between CNFA and the successful grantee as follows</w:t>
      </w:r>
      <w:r w:rsidR="00B337FD">
        <w:rPr>
          <w:rFonts w:asciiTheme="majorBidi" w:hAnsiTheme="majorBidi" w:cstheme="majorBidi"/>
          <w:sz w:val="22"/>
          <w:szCs w:val="22"/>
          <w:shd w:val="clear" w:color="auto" w:fill="FFFFFF"/>
        </w:rPr>
        <w:t>:</w:t>
      </w:r>
      <w:r>
        <w:rPr>
          <w:rFonts w:asciiTheme="majorBidi" w:hAnsiTheme="majorBidi" w:cstheme="majorBidi"/>
          <w:sz w:val="22"/>
          <w:szCs w:val="22"/>
          <w:shd w:val="clear" w:color="auto" w:fill="FFFFFF"/>
        </w:rPr>
        <w:t xml:space="preserve"> </w:t>
      </w:r>
      <w:r w:rsidR="00B337FD">
        <w:rPr>
          <w:rFonts w:asciiTheme="majorBidi" w:hAnsiTheme="majorBidi" w:cstheme="majorBidi"/>
          <w:sz w:val="22"/>
          <w:szCs w:val="22"/>
          <w:shd w:val="clear" w:color="auto" w:fill="FFFFFF"/>
        </w:rPr>
        <w:t>t</w:t>
      </w:r>
      <w:r w:rsidR="00A03C29" w:rsidRPr="00FA609B">
        <w:rPr>
          <w:rFonts w:asciiTheme="majorBidi" w:hAnsiTheme="majorBidi" w:cstheme="majorBidi"/>
          <w:sz w:val="22"/>
          <w:szCs w:val="22"/>
          <w:shd w:val="clear" w:color="auto" w:fill="FFFFFF"/>
        </w:rPr>
        <w:t xml:space="preserve">he </w:t>
      </w:r>
      <w:r w:rsidR="00E52358" w:rsidRPr="00FA609B">
        <w:rPr>
          <w:rFonts w:asciiTheme="majorBidi" w:hAnsiTheme="majorBidi" w:cstheme="majorBidi"/>
          <w:sz w:val="22"/>
          <w:szCs w:val="22"/>
          <w:shd w:val="clear" w:color="auto" w:fill="FFFFFF"/>
        </w:rPr>
        <w:t>FAS project will directly manage the establishment of the collection center</w:t>
      </w:r>
      <w:r w:rsidR="00415A37">
        <w:rPr>
          <w:rFonts w:asciiTheme="majorBidi" w:hAnsiTheme="majorBidi" w:cstheme="majorBidi"/>
          <w:sz w:val="22"/>
          <w:szCs w:val="22"/>
          <w:shd w:val="clear" w:color="auto" w:fill="FFFFFF"/>
        </w:rPr>
        <w:t xml:space="preserve"> through the procurement of equipment and goods that will be awarded in-kind to successful applicants</w:t>
      </w:r>
      <w:r w:rsidR="00E52358" w:rsidRPr="00FA609B">
        <w:rPr>
          <w:rFonts w:asciiTheme="majorBidi" w:hAnsiTheme="majorBidi" w:cstheme="majorBidi"/>
          <w:sz w:val="22"/>
          <w:szCs w:val="22"/>
          <w:shd w:val="clear" w:color="auto" w:fill="FFFFFF"/>
        </w:rPr>
        <w:t>. The awarded Cooperative/</w:t>
      </w:r>
      <w:r w:rsidR="0083074D" w:rsidRPr="00FA609B">
        <w:rPr>
          <w:rFonts w:asciiTheme="majorBidi" w:hAnsiTheme="majorBidi" w:cstheme="majorBidi"/>
          <w:sz w:val="22"/>
          <w:szCs w:val="22"/>
          <w:shd w:val="clear" w:color="auto" w:fill="FFFFFF"/>
        </w:rPr>
        <w:t>A</w:t>
      </w:r>
      <w:r w:rsidR="00E52358" w:rsidRPr="00FA609B">
        <w:rPr>
          <w:rFonts w:asciiTheme="majorBidi" w:hAnsiTheme="majorBidi" w:cstheme="majorBidi"/>
          <w:sz w:val="22"/>
          <w:szCs w:val="22"/>
          <w:shd w:val="clear" w:color="auto" w:fill="FFFFFF"/>
        </w:rPr>
        <w:t>ssociation will then be responsible for</w:t>
      </w:r>
      <w:r w:rsidR="00415A37">
        <w:rPr>
          <w:rFonts w:asciiTheme="majorBidi" w:hAnsiTheme="majorBidi" w:cstheme="majorBidi"/>
          <w:sz w:val="22"/>
          <w:szCs w:val="22"/>
          <w:shd w:val="clear" w:color="auto" w:fill="FFFFFF"/>
        </w:rPr>
        <w:t xml:space="preserve"> operational management of the collection centers, including</w:t>
      </w:r>
      <w:r w:rsidR="00E52358" w:rsidRPr="00FA609B">
        <w:rPr>
          <w:rFonts w:asciiTheme="majorBidi" w:hAnsiTheme="majorBidi" w:cstheme="majorBidi"/>
          <w:sz w:val="22"/>
          <w:szCs w:val="22"/>
          <w:shd w:val="clear" w:color="auto" w:fill="FFFFFF"/>
        </w:rPr>
        <w:t xml:space="preserve"> developing sales agreements with end</w:t>
      </w:r>
      <w:r w:rsidR="00123F90">
        <w:rPr>
          <w:rFonts w:asciiTheme="majorBidi" w:hAnsiTheme="majorBidi" w:cstheme="majorBidi"/>
          <w:sz w:val="22"/>
          <w:szCs w:val="22"/>
          <w:shd w:val="clear" w:color="auto" w:fill="FFFFFF"/>
        </w:rPr>
        <w:t>-</w:t>
      </w:r>
      <w:r w:rsidR="00E52358" w:rsidRPr="00FA609B">
        <w:rPr>
          <w:rFonts w:asciiTheme="majorBidi" w:hAnsiTheme="majorBidi" w:cstheme="majorBidi"/>
          <w:sz w:val="22"/>
          <w:szCs w:val="22"/>
          <w:shd w:val="clear" w:color="auto" w:fill="FFFFFF"/>
        </w:rPr>
        <w:t xml:space="preserve">buyers and processors.  Smallholder Farmers will supply their horticultural products to the centers and receive a receipt against the delivered quantity. The buyer will then collect the products and give a receipt to the cooperative/association. After a short period (typically one week) the buyer will pay the cooperative/association a fixed commission that will be </w:t>
      </w:r>
      <w:proofErr w:type="gramStart"/>
      <w:r w:rsidR="00E52358" w:rsidRPr="00FA609B">
        <w:rPr>
          <w:rFonts w:asciiTheme="majorBidi" w:hAnsiTheme="majorBidi" w:cstheme="majorBidi"/>
          <w:sz w:val="22"/>
          <w:szCs w:val="22"/>
          <w:shd w:val="clear" w:color="auto" w:fill="FFFFFF"/>
        </w:rPr>
        <w:t>sufficient</w:t>
      </w:r>
      <w:proofErr w:type="gramEnd"/>
      <w:r w:rsidR="00E52358" w:rsidRPr="00FA609B">
        <w:rPr>
          <w:rFonts w:asciiTheme="majorBidi" w:hAnsiTheme="majorBidi" w:cstheme="majorBidi"/>
          <w:sz w:val="22"/>
          <w:szCs w:val="22"/>
          <w:shd w:val="clear" w:color="auto" w:fill="FFFFFF"/>
        </w:rPr>
        <w:t xml:space="preserve"> to cover marketing and running/repair costs for the collection center; the buyer will also pay individual farmers the amounts due to them.</w:t>
      </w:r>
    </w:p>
    <w:p w14:paraId="1EDAF2DC" w14:textId="33088FE4" w:rsidR="00F5340A" w:rsidRDefault="00F5340A" w:rsidP="000A6391">
      <w:pPr>
        <w:jc w:val="both"/>
        <w:rPr>
          <w:rFonts w:asciiTheme="majorBidi" w:eastAsiaTheme="minorHAnsi" w:hAnsiTheme="majorBidi" w:cstheme="majorBidi"/>
          <w:b/>
          <w:sz w:val="22"/>
          <w:szCs w:val="22"/>
        </w:rPr>
      </w:pPr>
    </w:p>
    <w:p w14:paraId="6A84EA7A" w14:textId="38CC0264" w:rsidR="00F5340A" w:rsidRPr="00FA609B" w:rsidRDefault="00F5340A" w:rsidP="000A6391">
      <w:pPr>
        <w:jc w:val="both"/>
        <w:rPr>
          <w:rFonts w:asciiTheme="majorBidi" w:eastAsiaTheme="minorHAnsi" w:hAnsiTheme="majorBidi" w:cstheme="majorBidi"/>
          <w:b/>
          <w:sz w:val="22"/>
          <w:szCs w:val="22"/>
        </w:rPr>
      </w:pPr>
      <w:r>
        <w:rPr>
          <w:rFonts w:asciiTheme="majorBidi" w:eastAsiaTheme="minorHAnsi" w:hAnsiTheme="majorBidi" w:cstheme="majorBidi"/>
          <w:b/>
          <w:sz w:val="22"/>
          <w:szCs w:val="22"/>
        </w:rPr>
        <w:t xml:space="preserve">IC. </w:t>
      </w:r>
      <w:r w:rsidR="00D96AC4">
        <w:rPr>
          <w:rFonts w:asciiTheme="majorBidi" w:eastAsiaTheme="minorHAnsi" w:hAnsiTheme="majorBidi" w:cstheme="majorBidi"/>
          <w:b/>
          <w:sz w:val="22"/>
          <w:szCs w:val="22"/>
        </w:rPr>
        <w:tab/>
        <w:t>Authority and Governing Regulations</w:t>
      </w:r>
    </w:p>
    <w:p w14:paraId="22F6A0A4" w14:textId="77777777" w:rsidR="000A6391" w:rsidRPr="00EE2EB0" w:rsidRDefault="000A6391" w:rsidP="000A6391">
      <w:pPr>
        <w:jc w:val="both"/>
        <w:rPr>
          <w:rFonts w:asciiTheme="majorBidi" w:eastAsiaTheme="minorHAnsi" w:hAnsiTheme="majorBidi" w:cstheme="majorBidi"/>
          <w:sz w:val="22"/>
          <w:szCs w:val="22"/>
        </w:rPr>
      </w:pPr>
    </w:p>
    <w:p w14:paraId="3A544130" w14:textId="7305C162" w:rsidR="00AC5F99" w:rsidRPr="0019524E" w:rsidRDefault="00AC5F99" w:rsidP="00AC5F99">
      <w:pPr>
        <w:spacing w:line="236" w:lineRule="auto"/>
        <w:jc w:val="both"/>
        <w:rPr>
          <w:rFonts w:asciiTheme="majorBidi" w:hAnsiTheme="majorBidi" w:cstheme="majorBidi"/>
          <w:sz w:val="22"/>
          <w:szCs w:val="22"/>
        </w:rPr>
      </w:pPr>
      <w:proofErr w:type="spellStart"/>
      <w:r w:rsidRPr="0086351C">
        <w:rPr>
          <w:rFonts w:asciiTheme="majorBidi" w:hAnsiTheme="majorBidi" w:cstheme="majorBidi"/>
          <w:sz w:val="22"/>
          <w:szCs w:val="22"/>
        </w:rPr>
        <w:t>FtF</w:t>
      </w:r>
      <w:proofErr w:type="spellEnd"/>
      <w:r w:rsidRPr="0086351C">
        <w:rPr>
          <w:rFonts w:asciiTheme="majorBidi" w:hAnsiTheme="majorBidi" w:cstheme="majorBidi"/>
          <w:sz w:val="22"/>
          <w:szCs w:val="22"/>
        </w:rPr>
        <w:t xml:space="preserve"> Egypt FAS grant awards </w:t>
      </w:r>
      <w:r w:rsidRPr="0086351C">
        <w:rPr>
          <w:rFonts w:asciiTheme="majorBidi" w:hAnsiTheme="majorBidi" w:cstheme="majorBidi"/>
          <w:noProof/>
          <w:sz w:val="22"/>
          <w:szCs w:val="22"/>
        </w:rPr>
        <w:t>are made</w:t>
      </w:r>
      <w:r w:rsidRPr="0019524E">
        <w:rPr>
          <w:rFonts w:asciiTheme="majorBidi" w:hAnsiTheme="majorBidi" w:cstheme="majorBidi"/>
          <w:sz w:val="22"/>
          <w:szCs w:val="22"/>
        </w:rPr>
        <w:t xml:space="preserve"> under the authority of the U.S. Foreign Affairs Act, Code of Federal Regulations (CFR) 2 CFR 200, and USAID’s Advanced Directive System (ADS) </w:t>
      </w:r>
      <w:hyperlink r:id="rId12" w:history="1">
        <w:r w:rsidRPr="0086351C">
          <w:rPr>
            <w:rFonts w:asciiTheme="majorBidi" w:hAnsiTheme="majorBidi" w:cstheme="majorBidi"/>
            <w:sz w:val="22"/>
            <w:szCs w:val="22"/>
          </w:rPr>
          <w:t>Chapter 303</w:t>
        </w:r>
      </w:hyperlink>
      <w:r w:rsidRPr="0086351C">
        <w:rPr>
          <w:rFonts w:asciiTheme="majorBidi" w:hAnsiTheme="majorBidi" w:cstheme="majorBidi"/>
          <w:sz w:val="22"/>
          <w:szCs w:val="22"/>
        </w:rPr>
        <w:t xml:space="preserve">, “Grants and Cooperative Agreements to Non-Governmental Organizations.” Grants administered under </w:t>
      </w:r>
      <w:proofErr w:type="spellStart"/>
      <w:r w:rsidRPr="0086351C">
        <w:rPr>
          <w:rFonts w:asciiTheme="majorBidi" w:hAnsiTheme="majorBidi" w:cstheme="majorBidi"/>
          <w:sz w:val="22"/>
          <w:szCs w:val="22"/>
        </w:rPr>
        <w:t>FtF</w:t>
      </w:r>
      <w:proofErr w:type="spellEnd"/>
      <w:r w:rsidRPr="0086351C">
        <w:rPr>
          <w:rFonts w:asciiTheme="majorBidi" w:hAnsiTheme="majorBidi" w:cstheme="majorBidi"/>
          <w:sz w:val="22"/>
          <w:szCs w:val="22"/>
        </w:rPr>
        <w:t xml:space="preserve"> Egypt FAS will adhere to the terms of the USAID </w:t>
      </w:r>
      <w:hyperlink r:id="rId13" w:history="1">
        <w:r w:rsidRPr="0086351C">
          <w:rPr>
            <w:rFonts w:asciiTheme="majorBidi" w:hAnsiTheme="majorBidi" w:cstheme="majorBidi"/>
            <w:sz w:val="22"/>
            <w:szCs w:val="22"/>
          </w:rPr>
          <w:t>Standard Provisions for Non-U.S. Non-Governmental Recipients</w:t>
        </w:r>
      </w:hyperlink>
      <w:r w:rsidRPr="0086351C">
        <w:rPr>
          <w:rFonts w:asciiTheme="majorBidi" w:hAnsiTheme="majorBidi" w:cstheme="majorBidi"/>
          <w:sz w:val="22"/>
          <w:szCs w:val="22"/>
        </w:rPr>
        <w:t xml:space="preserve">, </w:t>
      </w:r>
      <w:r w:rsidR="00B529CA">
        <w:rPr>
          <w:rFonts w:asciiTheme="majorBidi" w:hAnsiTheme="majorBidi" w:cstheme="majorBidi"/>
          <w:sz w:val="22"/>
          <w:szCs w:val="22"/>
        </w:rPr>
        <w:t xml:space="preserve">when applicable, </w:t>
      </w:r>
      <w:r w:rsidRPr="0086351C">
        <w:rPr>
          <w:rFonts w:asciiTheme="majorBidi" w:hAnsiTheme="majorBidi" w:cstheme="majorBidi"/>
          <w:sz w:val="22"/>
          <w:szCs w:val="22"/>
        </w:rPr>
        <w:t>as well as the FAS grants procedures.</w:t>
      </w:r>
    </w:p>
    <w:p w14:paraId="4D55935F" w14:textId="77777777" w:rsidR="00AC5F99" w:rsidRPr="00A03C29" w:rsidRDefault="00AC5F99" w:rsidP="00AC5F99">
      <w:pPr>
        <w:jc w:val="both"/>
        <w:rPr>
          <w:rFonts w:asciiTheme="majorBidi" w:hAnsiTheme="majorBidi" w:cstheme="majorBidi"/>
          <w:sz w:val="22"/>
          <w:szCs w:val="22"/>
        </w:rPr>
      </w:pPr>
    </w:p>
    <w:p w14:paraId="6703818B" w14:textId="77777777" w:rsidR="00AC5F99" w:rsidRPr="00A03C29" w:rsidRDefault="00AC5F99" w:rsidP="00AC5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Bidi" w:hAnsiTheme="majorBidi" w:cstheme="majorBidi"/>
          <w:sz w:val="22"/>
          <w:szCs w:val="22"/>
        </w:rPr>
      </w:pPr>
      <w:proofErr w:type="spellStart"/>
      <w:r w:rsidRPr="00A03C29">
        <w:rPr>
          <w:rFonts w:asciiTheme="majorBidi" w:hAnsiTheme="majorBidi" w:cstheme="majorBidi"/>
          <w:sz w:val="22"/>
          <w:szCs w:val="22"/>
        </w:rPr>
        <w:lastRenderedPageBreak/>
        <w:t>FtF</w:t>
      </w:r>
      <w:proofErr w:type="spellEnd"/>
      <w:r w:rsidRPr="00A03C29">
        <w:rPr>
          <w:rFonts w:asciiTheme="majorBidi" w:hAnsiTheme="majorBidi" w:cstheme="majorBidi"/>
          <w:sz w:val="22"/>
          <w:szCs w:val="22"/>
        </w:rPr>
        <w:t xml:space="preserve"> Egypt FAS is required to ensure that all organizations receiving USAID grant funds comply with the guidance found in these regulations, as applicable to the respective terms and conditions of their grant awards.</w:t>
      </w:r>
    </w:p>
    <w:p w14:paraId="0C8DB021" w14:textId="77777777" w:rsidR="00AC5F99" w:rsidRPr="00A03C29" w:rsidRDefault="00AC5F99" w:rsidP="00AC5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Bidi" w:hAnsiTheme="majorBidi" w:cstheme="majorBidi"/>
          <w:sz w:val="22"/>
          <w:szCs w:val="22"/>
        </w:rPr>
      </w:pPr>
    </w:p>
    <w:p w14:paraId="32AA946B" w14:textId="77777777" w:rsidR="00AC5F99" w:rsidRPr="00A03C29" w:rsidRDefault="00AC5F99" w:rsidP="00AC5F99">
      <w:pPr>
        <w:jc w:val="both"/>
        <w:rPr>
          <w:rFonts w:asciiTheme="majorBidi" w:hAnsiTheme="majorBidi" w:cstheme="majorBidi"/>
          <w:sz w:val="22"/>
          <w:szCs w:val="22"/>
        </w:rPr>
      </w:pPr>
      <w:r w:rsidRPr="00A03C29">
        <w:rPr>
          <w:rFonts w:asciiTheme="majorBidi" w:hAnsiTheme="majorBidi" w:cstheme="majorBidi"/>
          <w:sz w:val="22"/>
          <w:szCs w:val="22"/>
        </w:rPr>
        <w:t xml:space="preserve">Under the </w:t>
      </w:r>
      <w:proofErr w:type="spellStart"/>
      <w:r w:rsidRPr="00A03C29">
        <w:rPr>
          <w:rFonts w:asciiTheme="majorBidi" w:hAnsiTheme="majorBidi" w:cstheme="majorBidi"/>
          <w:sz w:val="22"/>
          <w:szCs w:val="22"/>
        </w:rPr>
        <w:t>FtF</w:t>
      </w:r>
      <w:proofErr w:type="spellEnd"/>
      <w:r w:rsidRPr="00A03C29">
        <w:rPr>
          <w:rFonts w:asciiTheme="majorBidi" w:hAnsiTheme="majorBidi" w:cstheme="majorBidi"/>
          <w:sz w:val="22"/>
          <w:szCs w:val="22"/>
        </w:rPr>
        <w:t xml:space="preserve"> Egypt FAS grant program, USAID </w:t>
      </w:r>
      <w:proofErr w:type="gramStart"/>
      <w:r w:rsidRPr="00A03C29">
        <w:rPr>
          <w:rFonts w:asciiTheme="majorBidi" w:hAnsiTheme="majorBidi" w:cstheme="majorBidi"/>
          <w:sz w:val="22"/>
          <w:szCs w:val="22"/>
        </w:rPr>
        <w:t>retains the right at all times</w:t>
      </w:r>
      <w:proofErr w:type="gramEnd"/>
      <w:r w:rsidRPr="00A03C29">
        <w:rPr>
          <w:rFonts w:asciiTheme="majorBidi" w:hAnsiTheme="majorBidi" w:cstheme="majorBidi"/>
          <w:sz w:val="22"/>
          <w:szCs w:val="22"/>
        </w:rPr>
        <w:t xml:space="preserve"> to terminate, in whole or in part, </w:t>
      </w:r>
      <w:r w:rsidR="0084202D" w:rsidRPr="00A03C29">
        <w:rPr>
          <w:rFonts w:asciiTheme="majorBidi" w:hAnsiTheme="majorBidi" w:cstheme="majorBidi"/>
          <w:sz w:val="22"/>
          <w:szCs w:val="22"/>
        </w:rPr>
        <w:t xml:space="preserve">any </w:t>
      </w:r>
      <w:proofErr w:type="spellStart"/>
      <w:r w:rsidRPr="00A03C29">
        <w:rPr>
          <w:rFonts w:asciiTheme="majorBidi" w:hAnsiTheme="majorBidi" w:cstheme="majorBidi"/>
          <w:sz w:val="22"/>
          <w:szCs w:val="22"/>
        </w:rPr>
        <w:t>FtF</w:t>
      </w:r>
      <w:proofErr w:type="spellEnd"/>
      <w:r w:rsidRPr="00A03C29">
        <w:rPr>
          <w:rFonts w:asciiTheme="majorBidi" w:hAnsiTheme="majorBidi" w:cstheme="majorBidi"/>
          <w:sz w:val="22"/>
          <w:szCs w:val="22"/>
        </w:rPr>
        <w:t xml:space="preserve"> Egypt FAS </w:t>
      </w:r>
      <w:r w:rsidR="0084202D" w:rsidRPr="00A03C29">
        <w:rPr>
          <w:rFonts w:asciiTheme="majorBidi" w:hAnsiTheme="majorBidi" w:cstheme="majorBidi"/>
          <w:sz w:val="22"/>
          <w:szCs w:val="22"/>
        </w:rPr>
        <w:t>grants</w:t>
      </w:r>
      <w:r w:rsidRPr="00A03C29">
        <w:rPr>
          <w:rFonts w:asciiTheme="majorBidi" w:hAnsiTheme="majorBidi" w:cstheme="majorBidi"/>
          <w:sz w:val="22"/>
          <w:szCs w:val="22"/>
        </w:rPr>
        <w:t>.</w:t>
      </w:r>
      <w:r w:rsidR="0063575A" w:rsidRPr="00A03C29">
        <w:rPr>
          <w:rFonts w:asciiTheme="majorBidi" w:hAnsiTheme="majorBidi" w:cstheme="majorBidi"/>
          <w:sz w:val="22"/>
          <w:szCs w:val="22"/>
        </w:rPr>
        <w:t xml:space="preserve"> The issuance of this RFA does not obligate </w:t>
      </w:r>
      <w:r w:rsidR="007100E3" w:rsidRPr="00A03C29">
        <w:rPr>
          <w:rFonts w:asciiTheme="majorBidi" w:hAnsiTheme="majorBidi" w:cstheme="majorBidi"/>
          <w:sz w:val="22"/>
          <w:szCs w:val="22"/>
        </w:rPr>
        <w:t>FAS</w:t>
      </w:r>
      <w:r w:rsidR="0063575A" w:rsidRPr="00A03C29">
        <w:rPr>
          <w:rFonts w:asciiTheme="majorBidi" w:hAnsiTheme="majorBidi" w:cstheme="majorBidi"/>
          <w:sz w:val="22"/>
          <w:szCs w:val="22"/>
        </w:rPr>
        <w:t xml:space="preserve"> to make any awards. </w:t>
      </w:r>
      <w:r w:rsidR="007100E3" w:rsidRPr="00A03C29">
        <w:rPr>
          <w:rFonts w:asciiTheme="majorBidi" w:hAnsiTheme="majorBidi" w:cstheme="majorBidi"/>
          <w:sz w:val="22"/>
          <w:szCs w:val="22"/>
        </w:rPr>
        <w:t>FAS</w:t>
      </w:r>
      <w:r w:rsidR="00B53F06" w:rsidRPr="00A03C29">
        <w:rPr>
          <w:rFonts w:asciiTheme="majorBidi" w:hAnsiTheme="majorBidi" w:cstheme="majorBidi"/>
          <w:sz w:val="22"/>
          <w:szCs w:val="22"/>
        </w:rPr>
        <w:t xml:space="preserve"> </w:t>
      </w:r>
      <w:r w:rsidR="0063575A" w:rsidRPr="00A03C29">
        <w:rPr>
          <w:rFonts w:asciiTheme="majorBidi" w:hAnsiTheme="majorBidi" w:cstheme="majorBidi"/>
          <w:sz w:val="22"/>
          <w:szCs w:val="22"/>
        </w:rPr>
        <w:t>reserves the ri</w:t>
      </w:r>
      <w:r w:rsidR="00D659AC" w:rsidRPr="00A03C29">
        <w:rPr>
          <w:rFonts w:asciiTheme="majorBidi" w:hAnsiTheme="majorBidi" w:cstheme="majorBidi"/>
          <w:sz w:val="22"/>
          <w:szCs w:val="22"/>
        </w:rPr>
        <w:t>ght to fund any or none of the A</w:t>
      </w:r>
      <w:r w:rsidR="0063575A" w:rsidRPr="00A03C29">
        <w:rPr>
          <w:rFonts w:asciiTheme="majorBidi" w:hAnsiTheme="majorBidi" w:cstheme="majorBidi"/>
          <w:sz w:val="22"/>
          <w:szCs w:val="22"/>
        </w:rPr>
        <w:t>pplications submitted.</w:t>
      </w:r>
    </w:p>
    <w:p w14:paraId="550C89B6" w14:textId="3EB44254" w:rsidR="00AC5F99" w:rsidRPr="00D61ADF" w:rsidRDefault="00AC5F99" w:rsidP="00AC5F99">
      <w:pPr>
        <w:spacing w:before="100" w:beforeAutospacing="1" w:after="100" w:afterAutospacing="1"/>
        <w:jc w:val="both"/>
        <w:rPr>
          <w:rFonts w:asciiTheme="majorBidi" w:hAnsiTheme="majorBidi" w:cstheme="majorBidi"/>
          <w:b/>
          <w:bCs/>
          <w:sz w:val="22"/>
          <w:szCs w:val="22"/>
          <w:lang w:eastAsia="zh-CN"/>
        </w:rPr>
      </w:pPr>
      <w:r w:rsidRPr="00D61ADF">
        <w:rPr>
          <w:rFonts w:asciiTheme="majorBidi" w:hAnsiTheme="majorBidi" w:cstheme="majorBidi"/>
          <w:b/>
          <w:bCs/>
          <w:sz w:val="22"/>
          <w:szCs w:val="22"/>
          <w:lang w:eastAsia="zh-CN"/>
        </w:rPr>
        <w:t>SECTION I</w:t>
      </w:r>
      <w:r w:rsidR="00D96AC4">
        <w:rPr>
          <w:rFonts w:asciiTheme="majorBidi" w:hAnsiTheme="majorBidi" w:cstheme="majorBidi"/>
          <w:b/>
          <w:bCs/>
          <w:sz w:val="22"/>
          <w:szCs w:val="22"/>
          <w:lang w:eastAsia="zh-CN"/>
        </w:rPr>
        <w:t>I</w:t>
      </w:r>
      <w:r w:rsidRPr="00D61ADF">
        <w:rPr>
          <w:rFonts w:asciiTheme="majorBidi" w:hAnsiTheme="majorBidi" w:cstheme="majorBidi"/>
          <w:b/>
          <w:bCs/>
          <w:sz w:val="22"/>
          <w:szCs w:val="22"/>
          <w:lang w:eastAsia="zh-CN"/>
        </w:rPr>
        <w:t>. ELIGIBILITY</w:t>
      </w:r>
    </w:p>
    <w:p w14:paraId="5D0BF7D6" w14:textId="24616290" w:rsidR="00AC5F99" w:rsidRPr="00D61ADF" w:rsidRDefault="00AC5F99" w:rsidP="00AC5F99">
      <w:pPr>
        <w:spacing w:before="100" w:beforeAutospacing="1" w:after="120"/>
        <w:jc w:val="both"/>
        <w:rPr>
          <w:rFonts w:asciiTheme="majorBidi" w:hAnsiTheme="majorBidi" w:cstheme="majorBidi"/>
          <w:b/>
          <w:bCs/>
          <w:sz w:val="22"/>
          <w:szCs w:val="22"/>
          <w:lang w:eastAsia="zh-CN"/>
        </w:rPr>
      </w:pPr>
      <w:r w:rsidRPr="00D61ADF">
        <w:rPr>
          <w:rFonts w:asciiTheme="majorBidi" w:hAnsiTheme="majorBidi" w:cstheme="majorBidi"/>
          <w:b/>
          <w:bCs/>
          <w:sz w:val="22"/>
          <w:szCs w:val="22"/>
          <w:lang w:eastAsia="zh-CN"/>
        </w:rPr>
        <w:t>I</w:t>
      </w:r>
      <w:r w:rsidR="00D96AC4">
        <w:rPr>
          <w:rFonts w:asciiTheme="majorBidi" w:hAnsiTheme="majorBidi" w:cstheme="majorBidi"/>
          <w:b/>
          <w:bCs/>
          <w:sz w:val="22"/>
          <w:szCs w:val="22"/>
          <w:lang w:eastAsia="zh-CN"/>
        </w:rPr>
        <w:t>I</w:t>
      </w:r>
      <w:r w:rsidRPr="00D61ADF">
        <w:rPr>
          <w:rFonts w:asciiTheme="majorBidi" w:hAnsiTheme="majorBidi" w:cstheme="majorBidi"/>
          <w:b/>
          <w:bCs/>
          <w:sz w:val="22"/>
          <w:szCs w:val="22"/>
          <w:lang w:eastAsia="zh-CN"/>
        </w:rPr>
        <w:t>A.</w:t>
      </w:r>
      <w:r w:rsidRPr="00D61ADF">
        <w:rPr>
          <w:rFonts w:asciiTheme="majorBidi" w:hAnsiTheme="majorBidi" w:cstheme="majorBidi"/>
          <w:b/>
          <w:bCs/>
          <w:sz w:val="22"/>
          <w:szCs w:val="22"/>
          <w:lang w:eastAsia="zh-CN"/>
        </w:rPr>
        <w:tab/>
        <w:t>Eligible Recipients</w:t>
      </w:r>
    </w:p>
    <w:p w14:paraId="2F2FBC16" w14:textId="61140F00" w:rsidR="00AC5F99" w:rsidRDefault="0084202D" w:rsidP="00EA2F5A">
      <w:pPr>
        <w:jc w:val="both"/>
        <w:rPr>
          <w:rFonts w:asciiTheme="majorBidi" w:hAnsiTheme="majorBidi" w:cstheme="majorBidi"/>
          <w:sz w:val="22"/>
          <w:szCs w:val="22"/>
        </w:rPr>
      </w:pPr>
      <w:r w:rsidRPr="00D61ADF">
        <w:rPr>
          <w:rFonts w:asciiTheme="majorBidi" w:hAnsiTheme="majorBidi" w:cstheme="majorBidi"/>
          <w:sz w:val="22"/>
          <w:szCs w:val="22"/>
        </w:rPr>
        <w:t xml:space="preserve">Entities </w:t>
      </w:r>
      <w:r w:rsidR="00AC5F99" w:rsidRPr="00D61ADF">
        <w:rPr>
          <w:rFonts w:asciiTheme="majorBidi" w:hAnsiTheme="majorBidi" w:cstheme="majorBidi"/>
          <w:sz w:val="22"/>
          <w:szCs w:val="22"/>
        </w:rPr>
        <w:t xml:space="preserve">that submit </w:t>
      </w:r>
      <w:r w:rsidR="00D659AC" w:rsidRPr="00D61ADF">
        <w:rPr>
          <w:rFonts w:asciiTheme="majorBidi" w:hAnsiTheme="majorBidi" w:cstheme="majorBidi"/>
          <w:sz w:val="22"/>
          <w:szCs w:val="22"/>
        </w:rPr>
        <w:t>A</w:t>
      </w:r>
      <w:r w:rsidRPr="00D61ADF">
        <w:rPr>
          <w:rFonts w:asciiTheme="majorBidi" w:hAnsiTheme="majorBidi" w:cstheme="majorBidi"/>
          <w:sz w:val="22"/>
          <w:szCs w:val="22"/>
        </w:rPr>
        <w:t xml:space="preserve">pplications </w:t>
      </w:r>
      <w:r w:rsidR="00AC5F99" w:rsidRPr="00D61ADF">
        <w:rPr>
          <w:rFonts w:asciiTheme="majorBidi" w:hAnsiTheme="majorBidi" w:cstheme="majorBidi"/>
          <w:sz w:val="22"/>
          <w:szCs w:val="22"/>
        </w:rPr>
        <w:t>in response to this solicitation must be legally registered</w:t>
      </w:r>
      <w:r w:rsidR="00955081">
        <w:rPr>
          <w:rFonts w:asciiTheme="majorBidi" w:hAnsiTheme="majorBidi" w:cstheme="majorBidi"/>
          <w:sz w:val="22"/>
          <w:szCs w:val="22"/>
        </w:rPr>
        <w:t xml:space="preserve"> in Egypt</w:t>
      </w:r>
      <w:r w:rsidR="00AC5F99" w:rsidRPr="00D61ADF">
        <w:rPr>
          <w:rFonts w:asciiTheme="majorBidi" w:hAnsiTheme="majorBidi" w:cstheme="majorBidi"/>
          <w:sz w:val="22"/>
          <w:szCs w:val="22"/>
        </w:rPr>
        <w:t xml:space="preserve">. </w:t>
      </w:r>
      <w:proofErr w:type="spellStart"/>
      <w:r w:rsidR="00AC5F99" w:rsidRPr="00D61ADF">
        <w:rPr>
          <w:rFonts w:asciiTheme="majorBidi" w:hAnsiTheme="majorBidi" w:cstheme="majorBidi"/>
          <w:sz w:val="22"/>
          <w:szCs w:val="22"/>
        </w:rPr>
        <w:t>FtF</w:t>
      </w:r>
      <w:proofErr w:type="spellEnd"/>
      <w:r w:rsidR="00AC5F99" w:rsidRPr="00D61ADF">
        <w:rPr>
          <w:rFonts w:asciiTheme="majorBidi" w:hAnsiTheme="majorBidi" w:cstheme="majorBidi"/>
          <w:sz w:val="22"/>
          <w:szCs w:val="22"/>
        </w:rPr>
        <w:t xml:space="preserve"> Egypt FAS grant support may </w:t>
      </w:r>
      <w:r w:rsidR="00AC5F99" w:rsidRPr="00234C86">
        <w:rPr>
          <w:rFonts w:asciiTheme="majorBidi" w:hAnsiTheme="majorBidi" w:cstheme="majorBidi"/>
          <w:noProof/>
          <w:sz w:val="22"/>
          <w:szCs w:val="22"/>
        </w:rPr>
        <w:t>be extended</w:t>
      </w:r>
      <w:r w:rsidR="00AC5F99" w:rsidRPr="00D61ADF">
        <w:rPr>
          <w:rFonts w:asciiTheme="majorBidi" w:hAnsiTheme="majorBidi" w:cstheme="majorBidi"/>
          <w:sz w:val="22"/>
          <w:szCs w:val="22"/>
        </w:rPr>
        <w:t xml:space="preserve"> to the following </w:t>
      </w:r>
      <w:r w:rsidR="00777BD6" w:rsidRPr="00D61ADF">
        <w:rPr>
          <w:rFonts w:asciiTheme="majorBidi" w:hAnsiTheme="majorBidi" w:cstheme="majorBidi"/>
          <w:sz w:val="22"/>
          <w:szCs w:val="22"/>
        </w:rPr>
        <w:t xml:space="preserve">two </w:t>
      </w:r>
      <w:r w:rsidR="00AC5F99" w:rsidRPr="00D61ADF">
        <w:rPr>
          <w:rFonts w:asciiTheme="majorBidi" w:hAnsiTheme="majorBidi" w:cstheme="majorBidi"/>
          <w:sz w:val="22"/>
          <w:szCs w:val="22"/>
        </w:rPr>
        <w:t xml:space="preserve">actors working in the </w:t>
      </w:r>
      <w:proofErr w:type="spellStart"/>
      <w:r w:rsidR="00AC5F99" w:rsidRPr="00D61ADF">
        <w:rPr>
          <w:rFonts w:asciiTheme="majorBidi" w:hAnsiTheme="majorBidi" w:cstheme="majorBidi"/>
          <w:sz w:val="22"/>
          <w:szCs w:val="22"/>
        </w:rPr>
        <w:t>FtF</w:t>
      </w:r>
      <w:proofErr w:type="spellEnd"/>
      <w:r w:rsidR="00AC5F99" w:rsidRPr="00D61ADF">
        <w:rPr>
          <w:rFonts w:asciiTheme="majorBidi" w:hAnsiTheme="majorBidi" w:cstheme="majorBidi"/>
          <w:sz w:val="22"/>
          <w:szCs w:val="22"/>
        </w:rPr>
        <w:t xml:space="preserve"> Egypt FAS crop value chains: </w:t>
      </w:r>
    </w:p>
    <w:p w14:paraId="554F6EAF" w14:textId="77777777" w:rsidR="00D61ADF" w:rsidRPr="00D61ADF" w:rsidRDefault="00D61ADF" w:rsidP="00EA2F5A">
      <w:pPr>
        <w:jc w:val="both"/>
        <w:rPr>
          <w:rFonts w:asciiTheme="majorBidi" w:hAnsiTheme="majorBidi" w:cstheme="majorBidi"/>
          <w:sz w:val="22"/>
          <w:szCs w:val="22"/>
        </w:rPr>
      </w:pPr>
    </w:p>
    <w:p w14:paraId="63560F7B" w14:textId="599065F0" w:rsidR="00AC5F99" w:rsidRPr="00D61ADF" w:rsidRDefault="00E9598C" w:rsidP="003A094F">
      <w:pPr>
        <w:numPr>
          <w:ilvl w:val="0"/>
          <w:numId w:val="10"/>
        </w:numPr>
        <w:ind w:left="360"/>
        <w:contextualSpacing/>
        <w:rPr>
          <w:rFonts w:asciiTheme="majorBidi" w:hAnsiTheme="majorBidi" w:cstheme="majorBidi"/>
          <w:sz w:val="22"/>
          <w:szCs w:val="22"/>
        </w:rPr>
      </w:pPr>
      <w:r>
        <w:rPr>
          <w:rFonts w:asciiTheme="majorBidi" w:hAnsiTheme="majorBidi" w:cstheme="majorBidi"/>
          <w:color w:val="000000"/>
          <w:sz w:val="22"/>
          <w:szCs w:val="22"/>
        </w:rPr>
        <w:t>Legally registered Agricultural Cooperatives in Upper Egypt</w:t>
      </w:r>
      <w:r w:rsidR="00955081">
        <w:rPr>
          <w:rFonts w:asciiTheme="majorBidi" w:hAnsiTheme="majorBidi" w:cstheme="majorBidi"/>
          <w:color w:val="000000"/>
          <w:sz w:val="22"/>
          <w:szCs w:val="22"/>
        </w:rPr>
        <w:t>;</w:t>
      </w:r>
    </w:p>
    <w:p w14:paraId="779CCEB4" w14:textId="1DC08C95" w:rsidR="00F4114C" w:rsidRPr="00BB7C68" w:rsidRDefault="00E9598C" w:rsidP="00045B31">
      <w:pPr>
        <w:numPr>
          <w:ilvl w:val="0"/>
          <w:numId w:val="10"/>
        </w:numPr>
        <w:ind w:left="360"/>
        <w:contextualSpacing/>
        <w:rPr>
          <w:rFonts w:asciiTheme="majorBidi" w:hAnsiTheme="majorBidi" w:cstheme="majorBidi"/>
          <w:sz w:val="22"/>
          <w:szCs w:val="22"/>
        </w:rPr>
      </w:pPr>
      <w:r>
        <w:rPr>
          <w:rFonts w:asciiTheme="majorBidi" w:eastAsiaTheme="minorHAnsi" w:hAnsiTheme="majorBidi" w:cstheme="majorBidi"/>
          <w:bCs/>
          <w:color w:val="000000"/>
          <w:sz w:val="22"/>
          <w:szCs w:val="22"/>
        </w:rPr>
        <w:t>Legally Registered Community Development Associations</w:t>
      </w:r>
      <w:r w:rsidR="00EE2EB0">
        <w:rPr>
          <w:rFonts w:asciiTheme="majorBidi" w:eastAsiaTheme="minorHAnsi" w:hAnsiTheme="majorBidi" w:cstheme="majorBidi"/>
          <w:bCs/>
          <w:color w:val="000000"/>
          <w:sz w:val="22"/>
          <w:szCs w:val="22"/>
        </w:rPr>
        <w:t xml:space="preserve"> and Cooperatives</w:t>
      </w:r>
      <w:r>
        <w:rPr>
          <w:rFonts w:asciiTheme="majorBidi" w:eastAsiaTheme="minorHAnsi" w:hAnsiTheme="majorBidi" w:cstheme="majorBidi"/>
          <w:bCs/>
          <w:color w:val="000000"/>
          <w:sz w:val="22"/>
          <w:szCs w:val="22"/>
        </w:rPr>
        <w:t xml:space="preserve"> working in the agriculture field </w:t>
      </w:r>
      <w:r w:rsidR="005E1F40">
        <w:rPr>
          <w:rFonts w:asciiTheme="majorBidi" w:eastAsiaTheme="minorHAnsi" w:hAnsiTheme="majorBidi" w:cstheme="majorBidi"/>
          <w:bCs/>
          <w:color w:val="000000"/>
          <w:sz w:val="22"/>
          <w:szCs w:val="22"/>
        </w:rPr>
        <w:t>with</w:t>
      </w:r>
      <w:r>
        <w:rPr>
          <w:rFonts w:asciiTheme="majorBidi" w:eastAsiaTheme="minorHAnsi" w:hAnsiTheme="majorBidi" w:cstheme="majorBidi"/>
          <w:bCs/>
          <w:color w:val="000000"/>
          <w:sz w:val="22"/>
          <w:szCs w:val="22"/>
        </w:rPr>
        <w:t xml:space="preserve"> a </w:t>
      </w:r>
      <w:r w:rsidR="00DF5E38">
        <w:rPr>
          <w:rFonts w:asciiTheme="majorBidi" w:eastAsiaTheme="minorHAnsi" w:hAnsiTheme="majorBidi" w:cstheme="majorBidi"/>
          <w:bCs/>
          <w:color w:val="000000"/>
          <w:sz w:val="22"/>
          <w:szCs w:val="22"/>
        </w:rPr>
        <w:t xml:space="preserve">proven </w:t>
      </w:r>
      <w:r>
        <w:rPr>
          <w:rFonts w:asciiTheme="majorBidi" w:eastAsiaTheme="minorHAnsi" w:hAnsiTheme="majorBidi" w:cstheme="majorBidi"/>
          <w:bCs/>
          <w:color w:val="000000"/>
          <w:sz w:val="22"/>
          <w:szCs w:val="22"/>
        </w:rPr>
        <w:t xml:space="preserve">track record of supporting smallholder farmers. </w:t>
      </w:r>
    </w:p>
    <w:p w14:paraId="43B99B3F" w14:textId="77777777" w:rsidR="003A094F" w:rsidRPr="00D61ADF" w:rsidRDefault="003A094F" w:rsidP="00AC5F99">
      <w:pPr>
        <w:spacing w:after="200"/>
        <w:jc w:val="both"/>
        <w:rPr>
          <w:rFonts w:asciiTheme="majorBidi" w:hAnsiTheme="majorBidi" w:cstheme="majorBidi"/>
          <w:sz w:val="22"/>
          <w:szCs w:val="22"/>
        </w:rPr>
      </w:pPr>
    </w:p>
    <w:p w14:paraId="428588DE" w14:textId="3729D038" w:rsidR="00AC5F99" w:rsidRDefault="00AC5F99" w:rsidP="00AC5F99">
      <w:pPr>
        <w:spacing w:after="200"/>
        <w:jc w:val="both"/>
        <w:rPr>
          <w:rFonts w:asciiTheme="majorBidi" w:hAnsiTheme="majorBidi" w:cstheme="majorBidi"/>
          <w:b/>
          <w:bCs/>
          <w:sz w:val="22"/>
          <w:szCs w:val="22"/>
        </w:rPr>
      </w:pPr>
      <w:r w:rsidRPr="00D61ADF">
        <w:rPr>
          <w:rFonts w:asciiTheme="majorBidi" w:hAnsiTheme="majorBidi" w:cstheme="majorBidi"/>
          <w:b/>
          <w:bCs/>
          <w:sz w:val="22"/>
          <w:szCs w:val="22"/>
        </w:rPr>
        <w:t>IB.</w:t>
      </w:r>
      <w:r w:rsidRPr="00D61ADF">
        <w:rPr>
          <w:rFonts w:asciiTheme="majorBidi" w:hAnsiTheme="majorBidi" w:cstheme="majorBidi"/>
          <w:b/>
          <w:bCs/>
          <w:sz w:val="22"/>
          <w:szCs w:val="22"/>
        </w:rPr>
        <w:tab/>
        <w:t>Additional Conditions of Eligibility</w:t>
      </w:r>
    </w:p>
    <w:p w14:paraId="5A25D60D" w14:textId="1AFEC68E" w:rsidR="00424BB9" w:rsidRPr="0086351C" w:rsidRDefault="00424BB9" w:rsidP="00AC5F99">
      <w:pPr>
        <w:spacing w:after="200"/>
        <w:jc w:val="both"/>
        <w:rPr>
          <w:rFonts w:asciiTheme="majorBidi" w:hAnsiTheme="majorBidi" w:cstheme="majorBidi"/>
          <w:sz w:val="22"/>
          <w:szCs w:val="22"/>
        </w:rPr>
      </w:pPr>
      <w:r>
        <w:rPr>
          <w:rFonts w:asciiTheme="majorBidi" w:hAnsiTheme="majorBidi" w:cstheme="majorBidi"/>
          <w:sz w:val="22"/>
          <w:szCs w:val="22"/>
        </w:rPr>
        <w:t>To be considered eligible for grant receipt, applicants must meet the following eligibility criteria:</w:t>
      </w:r>
    </w:p>
    <w:p w14:paraId="1DD10BBB" w14:textId="3F98510C" w:rsidR="008B305E" w:rsidRPr="00896F09" w:rsidRDefault="008B305E" w:rsidP="00424BB9">
      <w:pPr>
        <w:numPr>
          <w:ilvl w:val="0"/>
          <w:numId w:val="6"/>
        </w:numPr>
        <w:tabs>
          <w:tab w:val="num" w:pos="360"/>
        </w:tabs>
        <w:ind w:left="360"/>
        <w:contextualSpacing/>
        <w:jc w:val="both"/>
        <w:rPr>
          <w:rFonts w:asciiTheme="majorBidi" w:hAnsiTheme="majorBidi" w:cstheme="majorBidi"/>
          <w:b/>
          <w:sz w:val="22"/>
          <w:szCs w:val="22"/>
          <w:u w:val="single"/>
        </w:rPr>
      </w:pPr>
      <w:proofErr w:type="gramStart"/>
      <w:r>
        <w:rPr>
          <w:rFonts w:asciiTheme="majorBidi" w:hAnsiTheme="majorBidi" w:cstheme="majorBidi"/>
          <w:sz w:val="22"/>
          <w:szCs w:val="22"/>
        </w:rPr>
        <w:t>Submit an application</w:t>
      </w:r>
      <w:proofErr w:type="gramEnd"/>
      <w:r>
        <w:rPr>
          <w:rFonts w:asciiTheme="majorBidi" w:hAnsiTheme="majorBidi" w:cstheme="majorBidi"/>
          <w:sz w:val="22"/>
          <w:szCs w:val="22"/>
        </w:rPr>
        <w:t xml:space="preserve"> in response to </w:t>
      </w:r>
      <w:proofErr w:type="spellStart"/>
      <w:r>
        <w:rPr>
          <w:rFonts w:asciiTheme="majorBidi" w:hAnsiTheme="majorBidi" w:cstheme="majorBidi"/>
          <w:sz w:val="22"/>
          <w:szCs w:val="22"/>
        </w:rPr>
        <w:t>FtF</w:t>
      </w:r>
      <w:proofErr w:type="spellEnd"/>
      <w:r>
        <w:rPr>
          <w:rFonts w:asciiTheme="majorBidi" w:hAnsiTheme="majorBidi" w:cstheme="majorBidi"/>
          <w:sz w:val="22"/>
          <w:szCs w:val="22"/>
        </w:rPr>
        <w:t xml:space="preserve"> FAS project’s requirements. </w:t>
      </w:r>
    </w:p>
    <w:p w14:paraId="0FD502DC" w14:textId="315ED2FD" w:rsidR="001666AF" w:rsidRPr="00896F09" w:rsidRDefault="001666AF" w:rsidP="00424BB9">
      <w:pPr>
        <w:numPr>
          <w:ilvl w:val="0"/>
          <w:numId w:val="6"/>
        </w:numPr>
        <w:tabs>
          <w:tab w:val="num" w:pos="360"/>
        </w:tabs>
        <w:ind w:left="360"/>
        <w:contextualSpacing/>
        <w:jc w:val="both"/>
        <w:rPr>
          <w:rFonts w:asciiTheme="majorBidi" w:hAnsiTheme="majorBidi" w:cstheme="majorBidi"/>
          <w:b/>
          <w:sz w:val="22"/>
          <w:szCs w:val="22"/>
          <w:u w:val="single"/>
        </w:rPr>
      </w:pPr>
      <w:r>
        <w:rPr>
          <w:rFonts w:asciiTheme="majorBidi" w:hAnsiTheme="majorBidi" w:cstheme="majorBidi"/>
          <w:sz w:val="22"/>
          <w:szCs w:val="22"/>
        </w:rPr>
        <w:t>Applicants must be legally registered entities in accordance with the requirements of Section IIA of this solicitation.</w:t>
      </w:r>
    </w:p>
    <w:p w14:paraId="586A542F" w14:textId="662197D8" w:rsidR="007D04CC" w:rsidRDefault="007D04CC" w:rsidP="00424BB9">
      <w:pPr>
        <w:numPr>
          <w:ilvl w:val="0"/>
          <w:numId w:val="6"/>
        </w:numPr>
        <w:tabs>
          <w:tab w:val="num" w:pos="360"/>
        </w:tabs>
        <w:ind w:left="360"/>
        <w:contextualSpacing/>
        <w:jc w:val="both"/>
        <w:rPr>
          <w:rFonts w:asciiTheme="majorBidi" w:hAnsiTheme="majorBidi" w:cstheme="majorBidi"/>
          <w:b/>
          <w:sz w:val="22"/>
          <w:szCs w:val="22"/>
          <w:u w:val="single"/>
        </w:rPr>
      </w:pPr>
      <w:r>
        <w:rPr>
          <w:rFonts w:asciiTheme="majorBidi" w:hAnsiTheme="majorBidi" w:cstheme="majorBidi"/>
          <w:sz w:val="22"/>
          <w:szCs w:val="22"/>
        </w:rPr>
        <w:t xml:space="preserve">Applicants must be working in one or more of the </w:t>
      </w:r>
      <w:proofErr w:type="spellStart"/>
      <w:r>
        <w:rPr>
          <w:rFonts w:asciiTheme="majorBidi" w:hAnsiTheme="majorBidi" w:cstheme="majorBidi"/>
          <w:sz w:val="22"/>
          <w:szCs w:val="22"/>
        </w:rPr>
        <w:t>FtF</w:t>
      </w:r>
      <w:proofErr w:type="spellEnd"/>
      <w:r>
        <w:rPr>
          <w:rFonts w:asciiTheme="majorBidi" w:hAnsiTheme="majorBidi" w:cstheme="majorBidi"/>
          <w:sz w:val="22"/>
          <w:szCs w:val="22"/>
        </w:rPr>
        <w:t xml:space="preserve"> FAS project’s Value Chains, which are identified within this solicitation.</w:t>
      </w:r>
    </w:p>
    <w:p w14:paraId="17E08358" w14:textId="3FC708C9" w:rsidR="00AC5F99" w:rsidRPr="004A6C2C" w:rsidRDefault="004E6C3E" w:rsidP="00896F09">
      <w:pPr>
        <w:numPr>
          <w:ilvl w:val="0"/>
          <w:numId w:val="6"/>
        </w:numPr>
        <w:tabs>
          <w:tab w:val="num" w:pos="360"/>
        </w:tabs>
        <w:ind w:left="360"/>
        <w:contextualSpacing/>
        <w:jc w:val="both"/>
        <w:rPr>
          <w:rFonts w:asciiTheme="majorBidi" w:hAnsiTheme="majorBidi" w:cstheme="majorBidi"/>
          <w:b/>
          <w:sz w:val="22"/>
          <w:szCs w:val="22"/>
          <w:u w:val="single"/>
        </w:rPr>
      </w:pPr>
      <w:r w:rsidRPr="00D61ADF">
        <w:rPr>
          <w:rFonts w:asciiTheme="majorBidi" w:hAnsiTheme="majorBidi" w:cstheme="majorBidi"/>
          <w:b/>
          <w:sz w:val="22"/>
          <w:szCs w:val="22"/>
          <w:u w:val="single"/>
        </w:rPr>
        <w:t>Cost share is required</w:t>
      </w:r>
      <w:r w:rsidR="0063575A" w:rsidRPr="00D61ADF">
        <w:rPr>
          <w:rFonts w:asciiTheme="majorBidi" w:hAnsiTheme="majorBidi" w:cstheme="majorBidi"/>
          <w:sz w:val="22"/>
          <w:szCs w:val="22"/>
        </w:rPr>
        <w:t xml:space="preserve">. </w:t>
      </w:r>
      <w:r w:rsidR="00AD1302">
        <w:rPr>
          <w:rFonts w:asciiTheme="majorBidi" w:hAnsiTheme="majorBidi" w:cstheme="majorBidi"/>
          <w:sz w:val="22"/>
          <w:szCs w:val="22"/>
        </w:rPr>
        <w:t xml:space="preserve">All </w:t>
      </w:r>
      <w:r w:rsidR="00B53F06">
        <w:rPr>
          <w:rFonts w:asciiTheme="majorBidi" w:hAnsiTheme="majorBidi" w:cstheme="majorBidi"/>
          <w:sz w:val="22"/>
          <w:szCs w:val="22"/>
        </w:rPr>
        <w:t>Applicant</w:t>
      </w:r>
      <w:r w:rsidR="00AC5F99" w:rsidRPr="00D61ADF">
        <w:rPr>
          <w:rFonts w:asciiTheme="majorBidi" w:hAnsiTheme="majorBidi" w:cstheme="majorBidi"/>
          <w:sz w:val="22"/>
          <w:szCs w:val="22"/>
        </w:rPr>
        <w:t xml:space="preserve">s must show proof of their ability to meet the </w:t>
      </w:r>
      <w:r w:rsidR="00AC5F99" w:rsidRPr="00234C86">
        <w:rPr>
          <w:rFonts w:asciiTheme="majorBidi" w:hAnsiTheme="majorBidi" w:cstheme="majorBidi"/>
          <w:noProof/>
          <w:sz w:val="22"/>
          <w:szCs w:val="22"/>
        </w:rPr>
        <w:t>cost</w:t>
      </w:r>
      <w:r w:rsidR="00234C86">
        <w:rPr>
          <w:rFonts w:asciiTheme="majorBidi" w:hAnsiTheme="majorBidi" w:cstheme="majorBidi"/>
          <w:noProof/>
          <w:sz w:val="22"/>
          <w:szCs w:val="22"/>
        </w:rPr>
        <w:t>-</w:t>
      </w:r>
      <w:r w:rsidR="00AC5F99" w:rsidRPr="00234C86">
        <w:rPr>
          <w:rFonts w:asciiTheme="majorBidi" w:hAnsiTheme="majorBidi" w:cstheme="majorBidi"/>
          <w:noProof/>
          <w:sz w:val="22"/>
          <w:szCs w:val="22"/>
        </w:rPr>
        <w:t>share</w:t>
      </w:r>
      <w:r w:rsidR="00AC5F99" w:rsidRPr="00D61ADF">
        <w:rPr>
          <w:rFonts w:asciiTheme="majorBidi" w:hAnsiTheme="majorBidi" w:cstheme="majorBidi"/>
          <w:sz w:val="22"/>
          <w:szCs w:val="22"/>
        </w:rPr>
        <w:t xml:space="preserve"> requirement. Capital investments </w:t>
      </w:r>
      <w:r w:rsidR="00AC5F99" w:rsidRPr="00234C86">
        <w:rPr>
          <w:rFonts w:asciiTheme="majorBidi" w:hAnsiTheme="majorBidi" w:cstheme="majorBidi"/>
          <w:noProof/>
          <w:sz w:val="22"/>
          <w:szCs w:val="22"/>
        </w:rPr>
        <w:t>are preferred</w:t>
      </w:r>
      <w:r w:rsidR="00AC5F99" w:rsidRPr="00D61ADF">
        <w:rPr>
          <w:rFonts w:asciiTheme="majorBidi" w:hAnsiTheme="majorBidi" w:cstheme="majorBidi"/>
          <w:sz w:val="22"/>
          <w:szCs w:val="22"/>
        </w:rPr>
        <w:t xml:space="preserve">, however in some cases existing assets can be used to </w:t>
      </w:r>
      <w:r w:rsidR="00AC5F99" w:rsidRPr="00234C86">
        <w:rPr>
          <w:rFonts w:asciiTheme="majorBidi" w:hAnsiTheme="majorBidi" w:cstheme="majorBidi"/>
          <w:noProof/>
          <w:sz w:val="22"/>
          <w:szCs w:val="22"/>
        </w:rPr>
        <w:t>meet</w:t>
      </w:r>
      <w:r w:rsidR="00AC5F99" w:rsidRPr="00D61ADF">
        <w:rPr>
          <w:rFonts w:asciiTheme="majorBidi" w:hAnsiTheme="majorBidi" w:cstheme="majorBidi"/>
          <w:sz w:val="22"/>
          <w:szCs w:val="22"/>
        </w:rPr>
        <w:t xml:space="preserve"> cost share requirements </w:t>
      </w:r>
      <w:proofErr w:type="gramStart"/>
      <w:r w:rsidR="00AC5F99" w:rsidRPr="00D61ADF">
        <w:rPr>
          <w:rFonts w:asciiTheme="majorBidi" w:hAnsiTheme="majorBidi" w:cstheme="majorBidi"/>
          <w:sz w:val="22"/>
          <w:szCs w:val="22"/>
        </w:rPr>
        <w:t>as long as</w:t>
      </w:r>
      <w:proofErr w:type="gramEnd"/>
      <w:r w:rsidR="00AC5F99" w:rsidRPr="00D61ADF">
        <w:rPr>
          <w:rFonts w:asciiTheme="majorBidi" w:hAnsiTheme="majorBidi" w:cstheme="majorBidi"/>
          <w:sz w:val="22"/>
          <w:szCs w:val="22"/>
        </w:rPr>
        <w:t xml:space="preserve"> they are directly relevant to the proposed grant activity. </w:t>
      </w:r>
      <w:r w:rsidR="00AC5F99" w:rsidRPr="00D61ADF">
        <w:rPr>
          <w:rFonts w:asciiTheme="majorBidi" w:hAnsiTheme="majorBidi" w:cstheme="majorBidi"/>
          <w:b/>
          <w:sz w:val="22"/>
          <w:szCs w:val="22"/>
          <w:u w:val="single"/>
        </w:rPr>
        <w:t xml:space="preserve">Applicants that are not able to </w:t>
      </w:r>
      <w:r w:rsidR="00AC5F99" w:rsidRPr="00234C86">
        <w:rPr>
          <w:rFonts w:asciiTheme="majorBidi" w:hAnsiTheme="majorBidi" w:cstheme="majorBidi"/>
          <w:b/>
          <w:noProof/>
          <w:sz w:val="22"/>
          <w:szCs w:val="22"/>
          <w:u w:val="single"/>
        </w:rPr>
        <w:t>meet</w:t>
      </w:r>
      <w:r w:rsidR="00AC5F99" w:rsidRPr="00D61ADF">
        <w:rPr>
          <w:rFonts w:asciiTheme="majorBidi" w:hAnsiTheme="majorBidi" w:cstheme="majorBidi"/>
          <w:b/>
          <w:sz w:val="22"/>
          <w:szCs w:val="22"/>
          <w:u w:val="single"/>
        </w:rPr>
        <w:t xml:space="preserve"> the minimum </w:t>
      </w:r>
      <w:r w:rsidR="009B33EC">
        <w:rPr>
          <w:rFonts w:asciiTheme="majorBidi" w:hAnsiTheme="majorBidi" w:cstheme="majorBidi"/>
          <w:b/>
          <w:sz w:val="22"/>
          <w:szCs w:val="22"/>
          <w:u w:val="single"/>
        </w:rPr>
        <w:t>25</w:t>
      </w:r>
      <w:r w:rsidR="00AC5F99" w:rsidRPr="00D61ADF">
        <w:rPr>
          <w:rFonts w:asciiTheme="majorBidi" w:hAnsiTheme="majorBidi" w:cstheme="majorBidi"/>
          <w:b/>
          <w:sz w:val="22"/>
          <w:szCs w:val="22"/>
          <w:u w:val="single"/>
        </w:rPr>
        <w:t xml:space="preserve">% cost share requirement will not </w:t>
      </w:r>
      <w:r w:rsidR="00AC5F99" w:rsidRPr="00234C86">
        <w:rPr>
          <w:rFonts w:asciiTheme="majorBidi" w:hAnsiTheme="majorBidi" w:cstheme="majorBidi"/>
          <w:b/>
          <w:noProof/>
          <w:sz w:val="22"/>
          <w:szCs w:val="22"/>
          <w:u w:val="single"/>
        </w:rPr>
        <w:t>be considered</w:t>
      </w:r>
      <w:r w:rsidR="004A6C2C">
        <w:rPr>
          <w:rFonts w:asciiTheme="majorBidi" w:hAnsiTheme="majorBidi" w:cstheme="majorBidi"/>
          <w:b/>
          <w:noProof/>
          <w:sz w:val="22"/>
          <w:szCs w:val="22"/>
          <w:u w:val="single"/>
        </w:rPr>
        <w:t xml:space="preserve"> </w:t>
      </w:r>
      <w:r w:rsidR="004A6C2C" w:rsidRPr="004A6C2C">
        <w:rPr>
          <w:rFonts w:asciiTheme="majorBidi" w:hAnsiTheme="majorBidi" w:cstheme="majorBidi"/>
          <w:b/>
          <w:noProof/>
          <w:sz w:val="22"/>
          <w:szCs w:val="22"/>
          <w:u w:val="single"/>
        </w:rPr>
        <w:t>(</w:t>
      </w:r>
      <w:r w:rsidR="004A6C2C" w:rsidRPr="004A6C2C">
        <w:rPr>
          <w:rFonts w:asciiTheme="majorBidi" w:hAnsiTheme="majorBidi" w:cstheme="majorBidi"/>
          <w:b/>
          <w:sz w:val="22"/>
          <w:szCs w:val="22"/>
          <w:u w:val="single"/>
        </w:rPr>
        <w:t>cost share beyond use of land is encouraged</w:t>
      </w:r>
      <w:r w:rsidR="00424BB9">
        <w:rPr>
          <w:rFonts w:asciiTheme="majorBidi" w:hAnsiTheme="majorBidi" w:cstheme="majorBidi"/>
          <w:b/>
          <w:sz w:val="22"/>
          <w:szCs w:val="22"/>
          <w:u w:val="single"/>
        </w:rPr>
        <w:t>)</w:t>
      </w:r>
      <w:r w:rsidR="00AC5F99" w:rsidRPr="004A6C2C">
        <w:rPr>
          <w:rFonts w:asciiTheme="majorBidi" w:hAnsiTheme="majorBidi" w:cstheme="majorBidi"/>
          <w:b/>
          <w:sz w:val="22"/>
          <w:szCs w:val="22"/>
          <w:u w:val="single"/>
        </w:rPr>
        <w:t>.</w:t>
      </w:r>
    </w:p>
    <w:p w14:paraId="1B1B8084" w14:textId="77777777" w:rsidR="00AC5F99" w:rsidRPr="00D61ADF"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 xml:space="preserve">Applicants must have the ability to impact a significant number of beneficiaries in their immediate market area, leading to increased employment and rural incomes. </w:t>
      </w:r>
    </w:p>
    <w:p w14:paraId="61235B86" w14:textId="77777777" w:rsidR="00AC5F99" w:rsidRPr="00D61ADF"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 xml:space="preserve">Applicants must be committed to adherence to high ethical business standards, including transparency in business dealings and record keeping. </w:t>
      </w:r>
    </w:p>
    <w:p w14:paraId="247B1041" w14:textId="66FE8226" w:rsidR="00AC5F99" w:rsidRPr="00D61ADF"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 xml:space="preserve">All </w:t>
      </w:r>
      <w:r w:rsidR="007D04CC">
        <w:rPr>
          <w:rFonts w:asciiTheme="majorBidi" w:hAnsiTheme="majorBidi" w:cstheme="majorBidi"/>
          <w:sz w:val="22"/>
          <w:szCs w:val="22"/>
        </w:rPr>
        <w:t>applicants</w:t>
      </w:r>
      <w:r w:rsidRPr="00D61ADF">
        <w:rPr>
          <w:rFonts w:asciiTheme="majorBidi" w:hAnsiTheme="majorBidi" w:cstheme="majorBidi"/>
          <w:sz w:val="22"/>
          <w:szCs w:val="22"/>
        </w:rPr>
        <w:t xml:space="preserve"> must be prepared to undertake an independent financial review or audit as requested.</w:t>
      </w:r>
    </w:p>
    <w:p w14:paraId="202B48A9" w14:textId="411A7224" w:rsidR="00AC5F99" w:rsidRPr="00D61ADF"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Applicants must agree to abide to acceptable environmental standards and to present information regarding potential environmental risks and mitigation measures; however</w:t>
      </w:r>
      <w:r w:rsidR="004D5B56">
        <w:rPr>
          <w:rFonts w:asciiTheme="majorBidi" w:hAnsiTheme="majorBidi" w:cstheme="majorBidi"/>
          <w:sz w:val="22"/>
          <w:szCs w:val="22"/>
        </w:rPr>
        <w:t>,</w:t>
      </w:r>
      <w:r w:rsidRPr="00D61ADF">
        <w:rPr>
          <w:rFonts w:asciiTheme="majorBidi" w:hAnsiTheme="majorBidi" w:cstheme="majorBidi"/>
          <w:sz w:val="22"/>
          <w:szCs w:val="22"/>
        </w:rPr>
        <w:t xml:space="preserve"> a negative </w:t>
      </w:r>
      <w:r w:rsidRPr="00234C86">
        <w:rPr>
          <w:rFonts w:asciiTheme="majorBidi" w:hAnsiTheme="majorBidi" w:cstheme="majorBidi"/>
          <w:noProof/>
          <w:sz w:val="22"/>
          <w:szCs w:val="22"/>
        </w:rPr>
        <w:t>environmental</w:t>
      </w:r>
      <w:r w:rsidRPr="00D61ADF">
        <w:rPr>
          <w:rFonts w:asciiTheme="majorBidi" w:hAnsiTheme="majorBidi" w:cstheme="majorBidi"/>
          <w:sz w:val="22"/>
          <w:szCs w:val="22"/>
        </w:rPr>
        <w:t xml:space="preserve"> assessment can be a condition for dis</w:t>
      </w:r>
      <w:r w:rsidR="00AD1302">
        <w:rPr>
          <w:rFonts w:asciiTheme="majorBidi" w:hAnsiTheme="majorBidi" w:cstheme="majorBidi"/>
          <w:sz w:val="22"/>
          <w:szCs w:val="22"/>
        </w:rPr>
        <w:t xml:space="preserve">qualification for the </w:t>
      </w:r>
      <w:r w:rsidR="00B53F06">
        <w:rPr>
          <w:rFonts w:asciiTheme="majorBidi" w:hAnsiTheme="majorBidi" w:cstheme="majorBidi"/>
          <w:sz w:val="22"/>
          <w:szCs w:val="22"/>
        </w:rPr>
        <w:t>applicant</w:t>
      </w:r>
      <w:r w:rsidRPr="00D61ADF">
        <w:rPr>
          <w:rFonts w:asciiTheme="majorBidi" w:hAnsiTheme="majorBidi" w:cstheme="majorBidi"/>
          <w:sz w:val="22"/>
          <w:szCs w:val="22"/>
        </w:rPr>
        <w:t>.</w:t>
      </w:r>
    </w:p>
    <w:p w14:paraId="378F33F7" w14:textId="77777777" w:rsidR="00AC5F99" w:rsidRPr="00D61ADF"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 xml:space="preserve">Applicants may not engage in alcohol and tobacco </w:t>
      </w:r>
      <w:r w:rsidRPr="00234C86">
        <w:rPr>
          <w:rFonts w:asciiTheme="majorBidi" w:hAnsiTheme="majorBidi" w:cstheme="majorBidi"/>
          <w:noProof/>
          <w:sz w:val="22"/>
          <w:szCs w:val="22"/>
        </w:rPr>
        <w:t>production</w:t>
      </w:r>
      <w:r w:rsidRPr="00D61ADF">
        <w:rPr>
          <w:rFonts w:asciiTheme="majorBidi" w:hAnsiTheme="majorBidi" w:cstheme="majorBidi"/>
          <w:sz w:val="22"/>
          <w:szCs w:val="22"/>
        </w:rPr>
        <w:t xml:space="preserve"> and activities that support this will not be accepted.</w:t>
      </w:r>
    </w:p>
    <w:p w14:paraId="3204587C" w14:textId="59620071" w:rsidR="00CA07BC" w:rsidRPr="00896F09" w:rsidRDefault="00CA07BC" w:rsidP="00896F09">
      <w:pPr>
        <w:numPr>
          <w:ilvl w:val="0"/>
          <w:numId w:val="6"/>
        </w:numPr>
        <w:tabs>
          <w:tab w:val="num" w:pos="360"/>
        </w:tabs>
        <w:ind w:left="360"/>
        <w:contextualSpacing/>
        <w:jc w:val="both"/>
        <w:rPr>
          <w:rFonts w:asciiTheme="majorBidi" w:hAnsiTheme="majorBidi" w:cstheme="majorBidi"/>
          <w:sz w:val="22"/>
          <w:szCs w:val="22"/>
        </w:rPr>
      </w:pPr>
      <w:r w:rsidRPr="00896F09">
        <w:rPr>
          <w:rFonts w:asciiTheme="majorBidi" w:hAnsiTheme="majorBidi" w:cstheme="majorBidi"/>
          <w:sz w:val="22"/>
          <w:szCs w:val="22"/>
        </w:rPr>
        <w:t>Complete and pass a site-visit and pre-award assessment</w:t>
      </w:r>
      <w:r>
        <w:rPr>
          <w:rFonts w:asciiTheme="majorBidi" w:hAnsiTheme="majorBidi" w:cstheme="majorBidi"/>
          <w:sz w:val="22"/>
          <w:szCs w:val="22"/>
        </w:rPr>
        <w:t>.</w:t>
      </w:r>
      <w:r w:rsidRPr="00896F09">
        <w:rPr>
          <w:rFonts w:asciiTheme="majorBidi" w:hAnsiTheme="majorBidi" w:cstheme="majorBidi"/>
          <w:sz w:val="22"/>
          <w:szCs w:val="22"/>
        </w:rPr>
        <w:t xml:space="preserve"> </w:t>
      </w:r>
    </w:p>
    <w:p w14:paraId="6BC35F3E" w14:textId="68916546" w:rsidR="00CA07BC" w:rsidRPr="00896F09" w:rsidRDefault="00CA07BC" w:rsidP="00896F09">
      <w:pPr>
        <w:numPr>
          <w:ilvl w:val="0"/>
          <w:numId w:val="6"/>
        </w:numPr>
        <w:tabs>
          <w:tab w:val="num" w:pos="360"/>
        </w:tabs>
        <w:ind w:left="360"/>
        <w:contextualSpacing/>
        <w:jc w:val="both"/>
        <w:rPr>
          <w:rFonts w:asciiTheme="majorBidi" w:hAnsiTheme="majorBidi" w:cstheme="majorBidi"/>
          <w:sz w:val="22"/>
          <w:szCs w:val="22"/>
        </w:rPr>
      </w:pPr>
      <w:r w:rsidRPr="00896F09">
        <w:rPr>
          <w:rFonts w:asciiTheme="majorBidi" w:hAnsiTheme="majorBidi" w:cstheme="majorBidi"/>
          <w:sz w:val="22"/>
          <w:szCs w:val="22"/>
        </w:rPr>
        <w:t>Agree to and sign the applicable certifications, such as the Certification Regarding Lobbying; Certification Regarding Terrorist Financing; Prohibition on Assistance to Drug Traffickers; and Certification of the Recipient</w:t>
      </w:r>
      <w:r>
        <w:rPr>
          <w:rFonts w:asciiTheme="majorBidi" w:hAnsiTheme="majorBidi" w:cstheme="majorBidi"/>
          <w:sz w:val="22"/>
          <w:szCs w:val="22"/>
        </w:rPr>
        <w:t>.</w:t>
      </w:r>
    </w:p>
    <w:p w14:paraId="4129B154" w14:textId="5EA3F6A5" w:rsidR="00CA07BC" w:rsidRPr="00896F09" w:rsidRDefault="00CA07BC" w:rsidP="00896F09">
      <w:pPr>
        <w:numPr>
          <w:ilvl w:val="0"/>
          <w:numId w:val="6"/>
        </w:numPr>
        <w:tabs>
          <w:tab w:val="num" w:pos="360"/>
        </w:tabs>
        <w:ind w:left="360"/>
        <w:contextualSpacing/>
        <w:jc w:val="both"/>
        <w:rPr>
          <w:rFonts w:asciiTheme="majorBidi" w:hAnsiTheme="majorBidi" w:cstheme="majorBidi"/>
          <w:sz w:val="22"/>
          <w:szCs w:val="22"/>
        </w:rPr>
      </w:pPr>
      <w:r w:rsidRPr="00896F09">
        <w:rPr>
          <w:rFonts w:asciiTheme="majorBidi" w:hAnsiTheme="majorBidi" w:cstheme="majorBidi"/>
          <w:sz w:val="22"/>
          <w:szCs w:val="22"/>
        </w:rPr>
        <w:t>Agree to the terms and conditions of the Mandatory Standard Provisions and Required as Applicable Provisions for Non-US NGOs, if applicable</w:t>
      </w:r>
      <w:r>
        <w:rPr>
          <w:rFonts w:asciiTheme="majorBidi" w:hAnsiTheme="majorBidi" w:cstheme="majorBidi"/>
          <w:sz w:val="22"/>
          <w:szCs w:val="22"/>
        </w:rPr>
        <w:t>.</w:t>
      </w:r>
    </w:p>
    <w:p w14:paraId="0E2E80DA" w14:textId="5DB423D9" w:rsidR="00AC5F99" w:rsidRPr="00B337FD" w:rsidRDefault="00B53F06" w:rsidP="00F40B14">
      <w:pPr>
        <w:numPr>
          <w:ilvl w:val="0"/>
          <w:numId w:val="6"/>
        </w:numPr>
        <w:tabs>
          <w:tab w:val="clear" w:pos="720"/>
          <w:tab w:val="num" w:pos="360"/>
        </w:tabs>
        <w:suppressAutoHyphens w:val="0"/>
        <w:ind w:left="360"/>
        <w:contextualSpacing/>
        <w:jc w:val="both"/>
        <w:rPr>
          <w:rFonts w:asciiTheme="majorBidi" w:hAnsiTheme="majorBidi" w:cstheme="majorBidi"/>
          <w:kern w:val="24"/>
          <w:sz w:val="22"/>
          <w:szCs w:val="22"/>
        </w:rPr>
      </w:pPr>
      <w:r>
        <w:rPr>
          <w:rFonts w:asciiTheme="majorBidi" w:hAnsiTheme="majorBidi" w:cstheme="majorBidi"/>
          <w:sz w:val="22"/>
          <w:szCs w:val="22"/>
        </w:rPr>
        <w:t xml:space="preserve">By </w:t>
      </w:r>
      <w:r w:rsidRPr="00234C86">
        <w:rPr>
          <w:rFonts w:asciiTheme="majorBidi" w:hAnsiTheme="majorBidi" w:cstheme="majorBidi"/>
          <w:noProof/>
          <w:sz w:val="22"/>
          <w:szCs w:val="22"/>
        </w:rPr>
        <w:t>submitting an application</w:t>
      </w:r>
      <w:r>
        <w:rPr>
          <w:rFonts w:asciiTheme="majorBidi" w:hAnsiTheme="majorBidi" w:cstheme="majorBidi"/>
          <w:sz w:val="22"/>
          <w:szCs w:val="22"/>
        </w:rPr>
        <w:t>, the a</w:t>
      </w:r>
      <w:r w:rsidR="00AC5F99" w:rsidRPr="00D61ADF">
        <w:rPr>
          <w:rFonts w:asciiTheme="majorBidi" w:hAnsiTheme="majorBidi" w:cstheme="majorBidi"/>
          <w:sz w:val="22"/>
          <w:szCs w:val="22"/>
        </w:rPr>
        <w:t xml:space="preserve">pplicant certifies that it and its principal officers </w:t>
      </w:r>
      <w:r w:rsidR="00AC5F99" w:rsidRPr="00234C86">
        <w:rPr>
          <w:rFonts w:asciiTheme="majorBidi" w:hAnsiTheme="majorBidi" w:cstheme="majorBidi"/>
          <w:noProof/>
          <w:sz w:val="22"/>
          <w:szCs w:val="22"/>
        </w:rPr>
        <w:t>are not debarred</w:t>
      </w:r>
      <w:r w:rsidR="00AC5F99" w:rsidRPr="00D61ADF">
        <w:rPr>
          <w:rFonts w:asciiTheme="majorBidi" w:hAnsiTheme="majorBidi" w:cstheme="majorBidi"/>
          <w:sz w:val="22"/>
          <w:szCs w:val="22"/>
        </w:rPr>
        <w:t xml:space="preserve">, suspended, or otherwise considered ineligible for an award by the U.S. Government. </w:t>
      </w:r>
      <w:r w:rsidR="007100E3">
        <w:rPr>
          <w:rFonts w:asciiTheme="majorBidi" w:hAnsiTheme="majorBidi" w:cstheme="majorBidi"/>
          <w:sz w:val="22"/>
          <w:szCs w:val="22"/>
        </w:rPr>
        <w:t>FAS</w:t>
      </w:r>
      <w:r w:rsidR="00AC5F99" w:rsidRPr="00D61ADF">
        <w:rPr>
          <w:rFonts w:asciiTheme="majorBidi" w:hAnsiTheme="majorBidi" w:cstheme="majorBidi"/>
          <w:sz w:val="22"/>
          <w:szCs w:val="22"/>
        </w:rPr>
        <w:t xml:space="preserve"> will not award a grant to any entity that is debarred, suspended, or </w:t>
      </w:r>
      <w:r w:rsidR="00AC5F99" w:rsidRPr="00234C86">
        <w:rPr>
          <w:rFonts w:asciiTheme="majorBidi" w:hAnsiTheme="majorBidi" w:cstheme="majorBidi"/>
          <w:noProof/>
          <w:sz w:val="22"/>
          <w:szCs w:val="22"/>
        </w:rPr>
        <w:t>considered</w:t>
      </w:r>
      <w:r w:rsidR="00AC5F99" w:rsidRPr="00D61ADF">
        <w:rPr>
          <w:rFonts w:asciiTheme="majorBidi" w:hAnsiTheme="majorBidi" w:cstheme="majorBidi"/>
          <w:sz w:val="22"/>
          <w:szCs w:val="22"/>
        </w:rPr>
        <w:t xml:space="preserve"> to be </w:t>
      </w:r>
      <w:r w:rsidR="00AC5F99" w:rsidRPr="00234C86">
        <w:rPr>
          <w:rFonts w:asciiTheme="majorBidi" w:hAnsiTheme="majorBidi" w:cstheme="majorBidi"/>
          <w:noProof/>
          <w:sz w:val="22"/>
          <w:szCs w:val="22"/>
        </w:rPr>
        <w:t>ineligible</w:t>
      </w:r>
      <w:r w:rsidR="00AC5F99" w:rsidRPr="00D61ADF">
        <w:rPr>
          <w:rFonts w:asciiTheme="majorBidi" w:hAnsiTheme="majorBidi" w:cstheme="majorBidi"/>
          <w:sz w:val="22"/>
          <w:szCs w:val="22"/>
        </w:rPr>
        <w:t xml:space="preserve"> by the U.S. Government.</w:t>
      </w:r>
    </w:p>
    <w:p w14:paraId="2911E318" w14:textId="015EC8FB" w:rsidR="00AC5F99" w:rsidRPr="00D61ADF" w:rsidRDefault="00AC5F99" w:rsidP="00AC5F99">
      <w:pPr>
        <w:spacing w:before="100" w:beforeAutospacing="1" w:after="100" w:afterAutospacing="1"/>
        <w:jc w:val="both"/>
        <w:rPr>
          <w:rFonts w:asciiTheme="majorBidi" w:hAnsiTheme="majorBidi" w:cstheme="majorBidi"/>
          <w:b/>
          <w:bCs/>
          <w:sz w:val="22"/>
          <w:szCs w:val="22"/>
          <w:lang w:eastAsia="zh-CN"/>
        </w:rPr>
      </w:pPr>
      <w:r w:rsidRPr="00D61ADF">
        <w:rPr>
          <w:rFonts w:asciiTheme="majorBidi" w:hAnsiTheme="majorBidi" w:cstheme="majorBidi"/>
          <w:b/>
          <w:bCs/>
          <w:sz w:val="22"/>
          <w:szCs w:val="22"/>
          <w:lang w:eastAsia="zh-CN"/>
        </w:rPr>
        <w:t xml:space="preserve">IC. Ineligible </w:t>
      </w:r>
      <w:r w:rsidR="00453D19">
        <w:rPr>
          <w:rFonts w:asciiTheme="majorBidi" w:hAnsiTheme="majorBidi" w:cstheme="majorBidi"/>
          <w:b/>
          <w:bCs/>
          <w:sz w:val="22"/>
          <w:szCs w:val="22"/>
          <w:lang w:eastAsia="zh-CN"/>
        </w:rPr>
        <w:t xml:space="preserve">Applicants, </w:t>
      </w:r>
      <w:r w:rsidRPr="00D61ADF">
        <w:rPr>
          <w:rFonts w:asciiTheme="majorBidi" w:hAnsiTheme="majorBidi" w:cstheme="majorBidi"/>
          <w:b/>
          <w:bCs/>
          <w:sz w:val="22"/>
          <w:szCs w:val="22"/>
          <w:lang w:eastAsia="zh-CN"/>
        </w:rPr>
        <w:t>Activities and Unallowable Costs</w:t>
      </w:r>
    </w:p>
    <w:p w14:paraId="051B3B5F" w14:textId="1EF35749" w:rsidR="00453D19" w:rsidRPr="00D61ADF" w:rsidRDefault="0086351C" w:rsidP="008574AE">
      <w:pPr>
        <w:spacing w:before="120"/>
        <w:jc w:val="both"/>
        <w:rPr>
          <w:rFonts w:asciiTheme="majorBidi" w:hAnsiTheme="majorBidi" w:cstheme="majorBidi"/>
          <w:sz w:val="22"/>
          <w:szCs w:val="22"/>
        </w:rPr>
      </w:pPr>
      <w:r>
        <w:rPr>
          <w:rFonts w:asciiTheme="majorBidi" w:hAnsiTheme="majorBidi" w:cstheme="majorBidi"/>
          <w:sz w:val="22"/>
          <w:szCs w:val="22"/>
        </w:rPr>
        <w:lastRenderedPageBreak/>
        <w:t>The following entities are not eligible for grant funds:</w:t>
      </w:r>
    </w:p>
    <w:p w14:paraId="4B5393DF" w14:textId="40D3FC17" w:rsidR="006F5EB6" w:rsidRDefault="006F5EB6" w:rsidP="00453D19">
      <w:pPr>
        <w:numPr>
          <w:ilvl w:val="0"/>
          <w:numId w:val="6"/>
        </w:numPr>
        <w:tabs>
          <w:tab w:val="num" w:pos="360"/>
        </w:tabs>
        <w:ind w:left="360"/>
        <w:contextualSpacing/>
        <w:jc w:val="both"/>
        <w:rPr>
          <w:rFonts w:asciiTheme="majorBidi" w:hAnsiTheme="majorBidi" w:cstheme="majorBidi"/>
          <w:sz w:val="22"/>
          <w:szCs w:val="22"/>
        </w:rPr>
      </w:pPr>
      <w:r>
        <w:rPr>
          <w:rFonts w:asciiTheme="majorBidi" w:hAnsiTheme="majorBidi" w:cstheme="majorBidi"/>
          <w:sz w:val="22"/>
          <w:szCs w:val="22"/>
        </w:rPr>
        <w:t>Any entity or member that appears on the US Department of Treasury Office of Foreign Assets Control (OFAC) Specially Designated Nationals (SDN) and Blocked Persons list or in the System for Award Management (SAM) database.</w:t>
      </w:r>
    </w:p>
    <w:p w14:paraId="1F7AE708" w14:textId="5C47BFC6" w:rsidR="006F5EB6" w:rsidRDefault="006F5EB6" w:rsidP="00453D19">
      <w:pPr>
        <w:numPr>
          <w:ilvl w:val="0"/>
          <w:numId w:val="6"/>
        </w:numPr>
        <w:tabs>
          <w:tab w:val="num" w:pos="360"/>
        </w:tabs>
        <w:ind w:left="360"/>
        <w:contextualSpacing/>
        <w:jc w:val="both"/>
        <w:rPr>
          <w:rFonts w:asciiTheme="majorBidi" w:hAnsiTheme="majorBidi" w:cstheme="majorBidi"/>
          <w:sz w:val="22"/>
          <w:szCs w:val="22"/>
        </w:rPr>
      </w:pPr>
      <w:r>
        <w:rPr>
          <w:rFonts w:asciiTheme="majorBidi" w:hAnsiTheme="majorBidi" w:cstheme="majorBidi"/>
          <w:sz w:val="22"/>
          <w:szCs w:val="22"/>
        </w:rPr>
        <w:t>An entity having as key staff a direct relative (spouse, child, parent, or bother/sister/sibling) of CNFA or USAID staff.</w:t>
      </w:r>
    </w:p>
    <w:p w14:paraId="4794FA27" w14:textId="6EF19714" w:rsidR="006F5EB6" w:rsidRDefault="006F5EB6" w:rsidP="00453D19">
      <w:pPr>
        <w:numPr>
          <w:ilvl w:val="0"/>
          <w:numId w:val="6"/>
        </w:numPr>
        <w:tabs>
          <w:tab w:val="num" w:pos="360"/>
        </w:tabs>
        <w:ind w:left="360"/>
        <w:contextualSpacing/>
        <w:jc w:val="both"/>
        <w:rPr>
          <w:rFonts w:asciiTheme="majorBidi" w:hAnsiTheme="majorBidi" w:cstheme="majorBidi"/>
          <w:sz w:val="22"/>
          <w:szCs w:val="22"/>
        </w:rPr>
      </w:pPr>
      <w:r>
        <w:rPr>
          <w:rFonts w:asciiTheme="majorBidi" w:hAnsiTheme="majorBidi" w:cstheme="majorBidi"/>
          <w:sz w:val="22"/>
          <w:szCs w:val="22"/>
        </w:rPr>
        <w:t>Entities or members engaged in any activities related to Trafficking in Persons.</w:t>
      </w:r>
    </w:p>
    <w:p w14:paraId="453DD5D3" w14:textId="121BDA45" w:rsidR="006F5EB6" w:rsidRDefault="006F5EB6" w:rsidP="00453D19">
      <w:pPr>
        <w:numPr>
          <w:ilvl w:val="0"/>
          <w:numId w:val="6"/>
        </w:numPr>
        <w:tabs>
          <w:tab w:val="num" w:pos="360"/>
        </w:tabs>
        <w:ind w:left="360"/>
        <w:contextualSpacing/>
        <w:jc w:val="both"/>
        <w:rPr>
          <w:rFonts w:asciiTheme="majorBidi" w:hAnsiTheme="majorBidi" w:cstheme="majorBidi"/>
          <w:sz w:val="22"/>
          <w:szCs w:val="22"/>
        </w:rPr>
      </w:pPr>
      <w:r>
        <w:rPr>
          <w:rFonts w:asciiTheme="majorBidi" w:hAnsiTheme="majorBidi" w:cstheme="majorBidi"/>
          <w:sz w:val="22"/>
          <w:szCs w:val="22"/>
        </w:rPr>
        <w:t>Entities or members engaged</w:t>
      </w:r>
      <w:r w:rsidR="0086351C">
        <w:rPr>
          <w:rFonts w:asciiTheme="majorBidi" w:hAnsiTheme="majorBidi" w:cstheme="majorBidi"/>
          <w:sz w:val="22"/>
          <w:szCs w:val="22"/>
        </w:rPr>
        <w:t>, transacting with, or providing resources to individuals or organizations associated with terrorism.</w:t>
      </w:r>
    </w:p>
    <w:p w14:paraId="519143BC" w14:textId="5483B917" w:rsidR="0086351C" w:rsidRDefault="0086351C" w:rsidP="00453D19">
      <w:pPr>
        <w:numPr>
          <w:ilvl w:val="0"/>
          <w:numId w:val="6"/>
        </w:numPr>
        <w:tabs>
          <w:tab w:val="num" w:pos="360"/>
        </w:tabs>
        <w:ind w:left="360"/>
        <w:contextualSpacing/>
        <w:jc w:val="both"/>
        <w:rPr>
          <w:rFonts w:asciiTheme="majorBidi" w:hAnsiTheme="majorBidi" w:cstheme="majorBidi"/>
          <w:sz w:val="22"/>
          <w:szCs w:val="22"/>
        </w:rPr>
      </w:pPr>
      <w:r>
        <w:rPr>
          <w:rFonts w:asciiTheme="majorBidi" w:hAnsiTheme="majorBidi" w:cstheme="majorBidi"/>
          <w:sz w:val="22"/>
          <w:szCs w:val="22"/>
        </w:rPr>
        <w:t>Entities which have been debarred, suspended, or otherwise considered ineligible for an award by the US Government.</w:t>
      </w:r>
    </w:p>
    <w:p w14:paraId="5C608AC9" w14:textId="7EB91C47" w:rsidR="0086351C" w:rsidRDefault="0086351C" w:rsidP="0086351C">
      <w:pPr>
        <w:contextualSpacing/>
        <w:jc w:val="both"/>
        <w:rPr>
          <w:rFonts w:asciiTheme="majorBidi" w:hAnsiTheme="majorBidi" w:cstheme="majorBidi"/>
          <w:sz w:val="22"/>
          <w:szCs w:val="22"/>
        </w:rPr>
      </w:pPr>
    </w:p>
    <w:p w14:paraId="2209CA14" w14:textId="77777777" w:rsidR="0086351C" w:rsidRDefault="0086351C" w:rsidP="0086351C">
      <w:pPr>
        <w:spacing w:before="120"/>
        <w:jc w:val="both"/>
        <w:rPr>
          <w:rFonts w:asciiTheme="majorBidi" w:hAnsiTheme="majorBidi" w:cstheme="majorBidi"/>
          <w:sz w:val="22"/>
          <w:szCs w:val="22"/>
        </w:rPr>
      </w:pP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Grant funds cannot </w:t>
      </w:r>
      <w:r w:rsidRPr="00234C86">
        <w:rPr>
          <w:rFonts w:asciiTheme="majorBidi" w:hAnsiTheme="majorBidi" w:cstheme="majorBidi"/>
          <w:noProof/>
          <w:sz w:val="22"/>
          <w:szCs w:val="22"/>
        </w:rPr>
        <w:t>be utilized</w:t>
      </w:r>
      <w:r w:rsidRPr="00D61ADF">
        <w:rPr>
          <w:rFonts w:asciiTheme="majorBidi" w:hAnsiTheme="majorBidi" w:cstheme="majorBidi"/>
          <w:sz w:val="22"/>
          <w:szCs w:val="22"/>
        </w:rPr>
        <w:t xml:space="preserve"> for the following:</w:t>
      </w:r>
    </w:p>
    <w:p w14:paraId="1E7ED924" w14:textId="77777777" w:rsidR="0086351C" w:rsidRDefault="0086351C" w:rsidP="00896F09">
      <w:pPr>
        <w:contextualSpacing/>
        <w:jc w:val="both"/>
        <w:rPr>
          <w:rFonts w:asciiTheme="majorBidi" w:hAnsiTheme="majorBidi" w:cstheme="majorBidi"/>
          <w:sz w:val="22"/>
          <w:szCs w:val="22"/>
        </w:rPr>
      </w:pPr>
    </w:p>
    <w:p w14:paraId="2ECFC579" w14:textId="41A3FDFC"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Private ceremonies, parties, celebrations, or "representation" expenses.</w:t>
      </w:r>
    </w:p>
    <w:p w14:paraId="73D770EB" w14:textId="687B18B7" w:rsidR="00AC5F99" w:rsidRPr="008574AE" w:rsidRDefault="00343B76" w:rsidP="00896F09">
      <w:pPr>
        <w:numPr>
          <w:ilvl w:val="0"/>
          <w:numId w:val="6"/>
        </w:numPr>
        <w:tabs>
          <w:tab w:val="num" w:pos="360"/>
        </w:tabs>
        <w:ind w:left="360"/>
        <w:contextualSpacing/>
        <w:jc w:val="both"/>
        <w:rPr>
          <w:rFonts w:asciiTheme="majorBidi" w:hAnsiTheme="majorBidi" w:cstheme="majorBidi"/>
          <w:sz w:val="22"/>
          <w:szCs w:val="22"/>
        </w:rPr>
      </w:pPr>
      <w:r w:rsidRPr="00234C86">
        <w:rPr>
          <w:rFonts w:asciiTheme="majorBidi" w:hAnsiTheme="majorBidi" w:cstheme="majorBidi"/>
          <w:noProof/>
          <w:sz w:val="22"/>
          <w:szCs w:val="22"/>
        </w:rPr>
        <w:t>In accordance with</w:t>
      </w:r>
      <w:r w:rsidRPr="00D61ADF">
        <w:rPr>
          <w:rFonts w:asciiTheme="majorBidi" w:hAnsiTheme="majorBidi" w:cstheme="majorBidi"/>
          <w:sz w:val="22"/>
          <w:szCs w:val="22"/>
        </w:rPr>
        <w:t xml:space="preserve"> USAID regulations, agricultural commodities, pharmaceuticals, </w:t>
      </w:r>
      <w:r w:rsidR="00DA27D3">
        <w:rPr>
          <w:rFonts w:asciiTheme="majorBidi" w:hAnsiTheme="majorBidi" w:cstheme="majorBidi"/>
          <w:sz w:val="22"/>
          <w:szCs w:val="22"/>
        </w:rPr>
        <w:t>or used equipment,</w:t>
      </w:r>
      <w:r w:rsidRPr="00D61ADF">
        <w:rPr>
          <w:rFonts w:asciiTheme="majorBidi" w:hAnsiTheme="majorBidi" w:cstheme="majorBidi"/>
          <w:sz w:val="22"/>
          <w:szCs w:val="22"/>
        </w:rPr>
        <w:t xml:space="preserve"> all require an additional level of approval from USAID </w:t>
      </w:r>
      <w:r w:rsidRPr="00234C86">
        <w:rPr>
          <w:rFonts w:asciiTheme="majorBidi" w:hAnsiTheme="majorBidi" w:cstheme="majorBidi"/>
          <w:noProof/>
          <w:sz w:val="22"/>
          <w:szCs w:val="22"/>
        </w:rPr>
        <w:t>prior to</w:t>
      </w:r>
      <w:r w:rsidRPr="00D61ADF">
        <w:rPr>
          <w:rFonts w:asciiTheme="majorBidi" w:hAnsiTheme="majorBidi" w:cstheme="majorBidi"/>
          <w:sz w:val="22"/>
          <w:szCs w:val="22"/>
        </w:rPr>
        <w:t xml:space="preserve"> purchase, which can often delay activities. Accordingly</w:t>
      </w:r>
      <w:ins w:id="2" w:author="Tina Pritt" w:date="2019-01-29T12:22:00Z">
        <w:r w:rsidR="00B337FD">
          <w:rPr>
            <w:rFonts w:asciiTheme="majorBidi" w:hAnsiTheme="majorBidi" w:cstheme="majorBidi"/>
            <w:sz w:val="22"/>
            <w:szCs w:val="22"/>
          </w:rPr>
          <w:t>,</w:t>
        </w:r>
      </w:ins>
      <w:r w:rsidRPr="00D61ADF">
        <w:rPr>
          <w:rFonts w:asciiTheme="majorBidi" w:hAnsiTheme="majorBidi" w:cstheme="majorBidi"/>
          <w:sz w:val="22"/>
          <w:szCs w:val="22"/>
        </w:rPr>
        <w:t xml:space="preserve"> grantees are strongly discouraged from requesting USAID funds to </w:t>
      </w:r>
      <w:r w:rsidRPr="00234C86">
        <w:rPr>
          <w:rFonts w:asciiTheme="majorBidi" w:hAnsiTheme="majorBidi" w:cstheme="majorBidi"/>
          <w:noProof/>
          <w:sz w:val="22"/>
          <w:szCs w:val="22"/>
        </w:rPr>
        <w:t>purchase</w:t>
      </w:r>
      <w:r w:rsidRPr="00D61ADF">
        <w:rPr>
          <w:rFonts w:asciiTheme="majorBidi" w:hAnsiTheme="majorBidi" w:cstheme="majorBidi"/>
          <w:sz w:val="22"/>
          <w:szCs w:val="22"/>
        </w:rPr>
        <w:t xml:space="preserve"> these goods and instead encouraged to use their </w:t>
      </w:r>
      <w:r w:rsidRPr="00234C86">
        <w:rPr>
          <w:rFonts w:asciiTheme="majorBidi" w:hAnsiTheme="majorBidi" w:cstheme="majorBidi"/>
          <w:noProof/>
          <w:sz w:val="22"/>
          <w:szCs w:val="22"/>
        </w:rPr>
        <w:t>own</w:t>
      </w:r>
      <w:r w:rsidRPr="00D61ADF">
        <w:rPr>
          <w:rFonts w:asciiTheme="majorBidi" w:hAnsiTheme="majorBidi" w:cstheme="majorBidi"/>
          <w:sz w:val="22"/>
          <w:szCs w:val="22"/>
        </w:rPr>
        <w:t xml:space="preserve"> </w:t>
      </w:r>
      <w:r w:rsidRPr="00234C86">
        <w:rPr>
          <w:rFonts w:asciiTheme="majorBidi" w:hAnsiTheme="majorBidi" w:cstheme="majorBidi"/>
          <w:noProof/>
          <w:sz w:val="22"/>
          <w:szCs w:val="22"/>
        </w:rPr>
        <w:t>funds</w:t>
      </w:r>
      <w:r w:rsidRPr="00D61ADF">
        <w:rPr>
          <w:rFonts w:asciiTheme="majorBidi" w:hAnsiTheme="majorBidi" w:cstheme="majorBidi"/>
          <w:sz w:val="22"/>
          <w:szCs w:val="22"/>
        </w:rPr>
        <w:t xml:space="preserve"> to acquire them</w:t>
      </w:r>
      <w:r w:rsidR="007C470B" w:rsidRPr="00D61ADF">
        <w:rPr>
          <w:rFonts w:asciiTheme="majorBidi" w:hAnsiTheme="majorBidi" w:cstheme="majorBidi"/>
          <w:sz w:val="22"/>
          <w:szCs w:val="22"/>
        </w:rPr>
        <w:t>.</w:t>
      </w:r>
    </w:p>
    <w:p w14:paraId="2B13EFE4"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Prohibited goods under USAID regulations, including but not limited to: military equipment, surveillance equipment, police or law enforcement equipment, abortion equipment and services, weather modification equipment, luxury goods, and gambling equipment.</w:t>
      </w:r>
    </w:p>
    <w:p w14:paraId="36E6D5DF"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 xml:space="preserve">Any purchases or activities deemed unnecessary to accomplish grant purposes as determined by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including any grantee headquarters expenses that </w:t>
      </w:r>
      <w:r w:rsidRPr="00234C86">
        <w:rPr>
          <w:rFonts w:asciiTheme="majorBidi" w:hAnsiTheme="majorBidi" w:cstheme="majorBidi"/>
          <w:noProof/>
          <w:sz w:val="22"/>
          <w:szCs w:val="22"/>
        </w:rPr>
        <w:t>are not directly linked</w:t>
      </w:r>
      <w:r w:rsidRPr="00D61ADF">
        <w:rPr>
          <w:rFonts w:asciiTheme="majorBidi" w:hAnsiTheme="majorBidi" w:cstheme="majorBidi"/>
          <w:sz w:val="22"/>
          <w:szCs w:val="22"/>
        </w:rPr>
        <w:t xml:space="preserve"> to the implementation of the proposed project.</w:t>
      </w:r>
    </w:p>
    <w:p w14:paraId="50A78FE5"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 xml:space="preserve">Previous obligations </w:t>
      </w:r>
      <w:r w:rsidRPr="00234C86">
        <w:rPr>
          <w:rFonts w:asciiTheme="majorBidi" w:hAnsiTheme="majorBidi" w:cstheme="majorBidi"/>
          <w:noProof/>
          <w:sz w:val="22"/>
          <w:szCs w:val="22"/>
        </w:rPr>
        <w:t>and/or</w:t>
      </w:r>
      <w:r w:rsidRPr="00D61ADF">
        <w:rPr>
          <w:rFonts w:asciiTheme="majorBidi" w:hAnsiTheme="majorBidi" w:cstheme="majorBidi"/>
          <w:sz w:val="22"/>
          <w:szCs w:val="22"/>
        </w:rPr>
        <w:t xml:space="preserve"> </w:t>
      </w:r>
      <w:r w:rsidRPr="00234C86">
        <w:rPr>
          <w:rFonts w:asciiTheme="majorBidi" w:hAnsiTheme="majorBidi" w:cstheme="majorBidi"/>
          <w:noProof/>
          <w:sz w:val="22"/>
          <w:szCs w:val="22"/>
        </w:rPr>
        <w:t>bad</w:t>
      </w:r>
      <w:r w:rsidRPr="00D61ADF">
        <w:rPr>
          <w:rFonts w:asciiTheme="majorBidi" w:hAnsiTheme="majorBidi" w:cstheme="majorBidi"/>
          <w:sz w:val="22"/>
          <w:szCs w:val="22"/>
        </w:rPr>
        <w:t xml:space="preserve"> debts.</w:t>
      </w:r>
    </w:p>
    <w:p w14:paraId="474833C2"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 xml:space="preserve">Fines </w:t>
      </w:r>
      <w:r w:rsidRPr="00234C86">
        <w:rPr>
          <w:rFonts w:asciiTheme="majorBidi" w:hAnsiTheme="majorBidi" w:cstheme="majorBidi"/>
          <w:noProof/>
          <w:sz w:val="22"/>
          <w:szCs w:val="22"/>
        </w:rPr>
        <w:t>and/or</w:t>
      </w:r>
      <w:r w:rsidRPr="00D61ADF">
        <w:rPr>
          <w:rFonts w:asciiTheme="majorBidi" w:hAnsiTheme="majorBidi" w:cstheme="majorBidi"/>
          <w:sz w:val="22"/>
          <w:szCs w:val="22"/>
        </w:rPr>
        <w:t xml:space="preserve"> penalties.</w:t>
      </w:r>
    </w:p>
    <w:p w14:paraId="37F68513"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234C86">
        <w:rPr>
          <w:rFonts w:asciiTheme="majorBidi" w:hAnsiTheme="majorBidi" w:cstheme="majorBidi"/>
          <w:noProof/>
          <w:sz w:val="22"/>
          <w:szCs w:val="22"/>
        </w:rPr>
        <w:t>Creation</w:t>
      </w:r>
      <w:r w:rsidRPr="00D61ADF">
        <w:rPr>
          <w:rFonts w:asciiTheme="majorBidi" w:hAnsiTheme="majorBidi" w:cstheme="majorBidi"/>
          <w:sz w:val="22"/>
          <w:szCs w:val="22"/>
        </w:rPr>
        <w:t xml:space="preserve"> of endowments.</w:t>
      </w:r>
    </w:p>
    <w:p w14:paraId="075BFD74" w14:textId="445567A8"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 xml:space="preserve">Other costs unallowable under USAID </w:t>
      </w:r>
      <w:r w:rsidRPr="00234C86">
        <w:rPr>
          <w:rFonts w:asciiTheme="majorBidi" w:hAnsiTheme="majorBidi" w:cstheme="majorBidi"/>
          <w:noProof/>
          <w:sz w:val="22"/>
          <w:szCs w:val="22"/>
        </w:rPr>
        <w:t>and/or</w:t>
      </w:r>
      <w:r w:rsidRPr="00D61ADF">
        <w:rPr>
          <w:rFonts w:asciiTheme="majorBidi" w:hAnsiTheme="majorBidi" w:cstheme="majorBidi"/>
          <w:sz w:val="22"/>
          <w:szCs w:val="22"/>
        </w:rPr>
        <w:t xml:space="preserve"> federal regulations, such as alcoholic beverages. Refer to 2 CFR 200 – Uniform Administrative Requirements, Cost Principles.</w:t>
      </w:r>
    </w:p>
    <w:p w14:paraId="6F16EC8E"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 xml:space="preserve">Indirect costs such as but not limited to overhead </w:t>
      </w:r>
      <w:r w:rsidR="00AD1302">
        <w:rPr>
          <w:rFonts w:asciiTheme="majorBidi" w:hAnsiTheme="majorBidi" w:cstheme="majorBidi"/>
          <w:sz w:val="22"/>
          <w:szCs w:val="22"/>
        </w:rPr>
        <w:t>or indirect fringe (unless the A</w:t>
      </w:r>
      <w:r w:rsidRPr="00D61ADF">
        <w:rPr>
          <w:rFonts w:asciiTheme="majorBidi" w:hAnsiTheme="majorBidi" w:cstheme="majorBidi"/>
          <w:sz w:val="22"/>
          <w:szCs w:val="22"/>
        </w:rPr>
        <w:t>pplicant has documented proof of such rates through audits or USAID-issued NICRA).</w:t>
      </w:r>
    </w:p>
    <w:p w14:paraId="5D7E043D" w14:textId="77777777" w:rsidR="00AC5F99" w:rsidRPr="008574AE" w:rsidRDefault="008317B3"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Activities that negatively impact</w:t>
      </w:r>
      <w:r w:rsidR="00AC5F99" w:rsidRPr="00D61ADF">
        <w:rPr>
          <w:rFonts w:asciiTheme="majorBidi" w:hAnsiTheme="majorBidi" w:cstheme="majorBidi"/>
          <w:sz w:val="22"/>
          <w:szCs w:val="22"/>
        </w:rPr>
        <w:t xml:space="preserve"> endangered species.</w:t>
      </w:r>
    </w:p>
    <w:p w14:paraId="46756D5B"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Result in wetland or biodiversity degradation or loss.</w:t>
      </w:r>
    </w:p>
    <w:p w14:paraId="21F103B1"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Support extractive industries (e.g. mining and quarrying).</w:t>
      </w:r>
    </w:p>
    <w:p w14:paraId="362769A7"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Promote timber harvesting.</w:t>
      </w:r>
    </w:p>
    <w:p w14:paraId="210D0908"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Provide support for regulatory permitting.</w:t>
      </w:r>
    </w:p>
    <w:p w14:paraId="0C2037D3"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Result in privatization of industrial or infrastructure facilities.</w:t>
      </w:r>
    </w:p>
    <w:p w14:paraId="4B0A4ACE" w14:textId="77777777" w:rsidR="00AC5F99" w:rsidRPr="008574AE" w:rsidRDefault="00AC5F99" w:rsidP="00896F09">
      <w:pPr>
        <w:numPr>
          <w:ilvl w:val="0"/>
          <w:numId w:val="6"/>
        </w:numPr>
        <w:tabs>
          <w:tab w:val="num" w:pos="360"/>
        </w:tabs>
        <w:ind w:left="360"/>
        <w:contextualSpacing/>
        <w:jc w:val="both"/>
        <w:rPr>
          <w:rFonts w:asciiTheme="majorBidi" w:hAnsiTheme="majorBidi" w:cstheme="majorBidi"/>
          <w:sz w:val="22"/>
          <w:szCs w:val="22"/>
        </w:rPr>
      </w:pPr>
      <w:r w:rsidRPr="00D61ADF">
        <w:rPr>
          <w:rFonts w:asciiTheme="majorBidi" w:hAnsiTheme="majorBidi" w:cstheme="majorBidi"/>
          <w:sz w:val="22"/>
          <w:szCs w:val="22"/>
        </w:rPr>
        <w:t>Procure or use genetically modified organisms.</w:t>
      </w:r>
    </w:p>
    <w:p w14:paraId="64E4A0AB" w14:textId="77777777" w:rsidR="00AC5F99" w:rsidRPr="00D61ADF" w:rsidRDefault="00AC5F99" w:rsidP="00AC5F99">
      <w:pPr>
        <w:spacing w:after="200"/>
        <w:ind w:left="360"/>
        <w:contextualSpacing/>
        <w:jc w:val="both"/>
        <w:rPr>
          <w:rFonts w:asciiTheme="majorBidi" w:hAnsiTheme="majorBidi" w:cstheme="majorBidi"/>
          <w:sz w:val="22"/>
          <w:szCs w:val="22"/>
        </w:rPr>
      </w:pPr>
    </w:p>
    <w:p w14:paraId="31F4A62D" w14:textId="616EDD78" w:rsidR="00AC5F99" w:rsidRPr="00D61ADF" w:rsidRDefault="00AC5F99" w:rsidP="00AC5F99">
      <w:pPr>
        <w:spacing w:line="0" w:lineRule="atLeast"/>
        <w:rPr>
          <w:rFonts w:asciiTheme="majorBidi" w:eastAsia="Arial" w:hAnsiTheme="majorBidi" w:cstheme="majorBidi"/>
          <w:b/>
          <w:sz w:val="22"/>
          <w:szCs w:val="22"/>
        </w:rPr>
      </w:pPr>
      <w:r w:rsidRPr="00D61ADF">
        <w:rPr>
          <w:rFonts w:asciiTheme="majorBidi" w:eastAsia="Arial" w:hAnsiTheme="majorBidi" w:cstheme="majorBidi"/>
          <w:b/>
          <w:sz w:val="22"/>
          <w:szCs w:val="22"/>
        </w:rPr>
        <w:t>SECTION II</w:t>
      </w:r>
      <w:r w:rsidR="007F4578">
        <w:rPr>
          <w:rFonts w:asciiTheme="majorBidi" w:eastAsia="Arial" w:hAnsiTheme="majorBidi" w:cstheme="majorBidi"/>
          <w:b/>
          <w:sz w:val="22"/>
          <w:szCs w:val="22"/>
        </w:rPr>
        <w:t>I</w:t>
      </w:r>
      <w:r w:rsidRPr="00D61ADF">
        <w:rPr>
          <w:rFonts w:asciiTheme="majorBidi" w:eastAsia="Arial" w:hAnsiTheme="majorBidi" w:cstheme="majorBidi"/>
          <w:b/>
          <w:sz w:val="22"/>
          <w:szCs w:val="22"/>
        </w:rPr>
        <w:t xml:space="preserve">. </w:t>
      </w:r>
      <w:r w:rsidR="00D659AC" w:rsidRPr="00D61ADF">
        <w:rPr>
          <w:rFonts w:asciiTheme="majorBidi" w:eastAsia="Arial" w:hAnsiTheme="majorBidi" w:cstheme="majorBidi"/>
          <w:b/>
          <w:sz w:val="22"/>
          <w:szCs w:val="22"/>
        </w:rPr>
        <w:t>APPLICATION</w:t>
      </w:r>
      <w:r w:rsidRPr="00D61ADF">
        <w:rPr>
          <w:rFonts w:asciiTheme="majorBidi" w:eastAsia="Arial" w:hAnsiTheme="majorBidi" w:cstheme="majorBidi"/>
          <w:b/>
          <w:sz w:val="22"/>
          <w:szCs w:val="22"/>
        </w:rPr>
        <w:t xml:space="preserve"> AND SUBMISSION INFORMATION</w:t>
      </w:r>
    </w:p>
    <w:p w14:paraId="1197CEF6" w14:textId="77777777" w:rsidR="00AC5F99" w:rsidRPr="00D61ADF" w:rsidRDefault="00AC5F99" w:rsidP="00AC5F99">
      <w:pPr>
        <w:spacing w:line="289" w:lineRule="exact"/>
        <w:rPr>
          <w:rFonts w:asciiTheme="majorBidi" w:hAnsiTheme="majorBidi" w:cstheme="majorBidi"/>
          <w:sz w:val="22"/>
          <w:szCs w:val="22"/>
        </w:rPr>
      </w:pPr>
    </w:p>
    <w:p w14:paraId="07EB7934" w14:textId="035F7F0F" w:rsidR="00767D32" w:rsidRPr="00D61ADF" w:rsidRDefault="00D659AC" w:rsidP="00E9598C">
      <w:pPr>
        <w:pStyle w:val="ListParagraph"/>
        <w:ind w:left="0"/>
        <w:jc w:val="both"/>
        <w:rPr>
          <w:rFonts w:asciiTheme="majorBidi" w:hAnsiTheme="majorBidi" w:cstheme="majorBidi"/>
          <w:sz w:val="22"/>
          <w:szCs w:val="22"/>
        </w:rPr>
      </w:pPr>
      <w:r w:rsidRPr="00D61ADF">
        <w:rPr>
          <w:rFonts w:asciiTheme="majorBidi" w:hAnsiTheme="majorBidi" w:cstheme="majorBidi"/>
          <w:sz w:val="22"/>
          <w:szCs w:val="22"/>
        </w:rPr>
        <w:t>Application</w:t>
      </w:r>
      <w:r w:rsidR="00AC5F99" w:rsidRPr="00D61ADF">
        <w:rPr>
          <w:rFonts w:asciiTheme="majorBidi" w:hAnsiTheme="majorBidi" w:cstheme="majorBidi"/>
          <w:sz w:val="22"/>
          <w:szCs w:val="22"/>
        </w:rPr>
        <w:t xml:space="preserve">s will be accepted </w:t>
      </w:r>
      <w:r w:rsidR="00AC5F99" w:rsidRPr="00D61ADF">
        <w:rPr>
          <w:rFonts w:asciiTheme="majorBidi" w:hAnsiTheme="majorBidi" w:cstheme="majorBidi"/>
          <w:sz w:val="22"/>
          <w:szCs w:val="22"/>
          <w:u w:val="single"/>
        </w:rPr>
        <w:t>only</w:t>
      </w:r>
      <w:r w:rsidR="00777BD6" w:rsidRPr="00D61ADF">
        <w:rPr>
          <w:rFonts w:asciiTheme="majorBidi" w:hAnsiTheme="majorBidi" w:cstheme="majorBidi"/>
          <w:sz w:val="22"/>
          <w:szCs w:val="22"/>
        </w:rPr>
        <w:t xml:space="preserve"> in the</w:t>
      </w:r>
      <w:r w:rsidR="00AC5F99" w:rsidRPr="00D61ADF">
        <w:rPr>
          <w:rFonts w:asciiTheme="majorBidi" w:hAnsiTheme="majorBidi" w:cstheme="majorBidi"/>
          <w:sz w:val="22"/>
          <w:szCs w:val="22"/>
        </w:rPr>
        <w:t xml:space="preserve"> </w:t>
      </w:r>
      <w:r w:rsidR="00DA27D3">
        <w:rPr>
          <w:rFonts w:asciiTheme="majorBidi" w:hAnsiTheme="majorBidi" w:cstheme="majorBidi"/>
          <w:sz w:val="22"/>
          <w:szCs w:val="22"/>
        </w:rPr>
        <w:t>a</w:t>
      </w:r>
      <w:r w:rsidRPr="00D61ADF">
        <w:rPr>
          <w:rFonts w:asciiTheme="majorBidi" w:hAnsiTheme="majorBidi" w:cstheme="majorBidi"/>
          <w:sz w:val="22"/>
          <w:szCs w:val="22"/>
        </w:rPr>
        <w:t>pplication</w:t>
      </w:r>
      <w:r w:rsidR="00AC5F99" w:rsidRPr="00D61ADF">
        <w:rPr>
          <w:rFonts w:asciiTheme="majorBidi" w:hAnsiTheme="majorBidi" w:cstheme="majorBidi"/>
          <w:sz w:val="22"/>
          <w:szCs w:val="22"/>
        </w:rPr>
        <w:t xml:space="preserve"> format given in Anne</w:t>
      </w:r>
      <w:r w:rsidR="00777BD6" w:rsidRPr="00D61ADF">
        <w:rPr>
          <w:rFonts w:asciiTheme="majorBidi" w:hAnsiTheme="majorBidi" w:cstheme="majorBidi"/>
          <w:sz w:val="22"/>
          <w:szCs w:val="22"/>
        </w:rPr>
        <w:t>xes 1 and 2</w:t>
      </w:r>
      <w:r w:rsidR="00AC5F99" w:rsidRPr="00D61ADF">
        <w:rPr>
          <w:rFonts w:asciiTheme="majorBidi" w:hAnsiTheme="majorBidi" w:cstheme="majorBidi"/>
          <w:i/>
          <w:sz w:val="22"/>
          <w:szCs w:val="22"/>
        </w:rPr>
        <w:t>.</w:t>
      </w:r>
      <w:r w:rsidR="00AC5F99" w:rsidRPr="00D61ADF">
        <w:rPr>
          <w:rFonts w:asciiTheme="majorBidi" w:hAnsiTheme="majorBidi" w:cstheme="majorBidi"/>
          <w:sz w:val="22"/>
          <w:szCs w:val="22"/>
        </w:rPr>
        <w:t xml:space="preserve"> </w:t>
      </w:r>
      <w:r w:rsidR="00BB7C68">
        <w:rPr>
          <w:rFonts w:asciiTheme="majorBidi" w:hAnsiTheme="majorBidi" w:cstheme="majorBidi"/>
          <w:sz w:val="22"/>
          <w:szCs w:val="22"/>
        </w:rPr>
        <w:t>Applications</w:t>
      </w:r>
      <w:r w:rsidR="00AC5F99" w:rsidRPr="00D61ADF">
        <w:rPr>
          <w:rFonts w:asciiTheme="majorBidi" w:hAnsiTheme="majorBidi" w:cstheme="majorBidi"/>
          <w:sz w:val="22"/>
          <w:szCs w:val="22"/>
        </w:rPr>
        <w:t xml:space="preserve"> (and supporting docum</w:t>
      </w:r>
      <w:r w:rsidR="00767D32" w:rsidRPr="00D61ADF">
        <w:rPr>
          <w:rFonts w:asciiTheme="majorBidi" w:hAnsiTheme="majorBidi" w:cstheme="majorBidi"/>
          <w:sz w:val="22"/>
          <w:szCs w:val="22"/>
        </w:rPr>
        <w:t>entation</w:t>
      </w:r>
      <w:r w:rsidR="00924AD0">
        <w:rPr>
          <w:rFonts w:asciiTheme="majorBidi" w:hAnsiTheme="majorBidi" w:cstheme="majorBidi"/>
          <w:sz w:val="22"/>
          <w:szCs w:val="22"/>
        </w:rPr>
        <w:t xml:space="preserve"> </w:t>
      </w:r>
      <w:r w:rsidR="00924AD0" w:rsidRPr="009308B1">
        <w:rPr>
          <w:szCs w:val="24"/>
        </w:rPr>
        <w:t>(</w:t>
      </w:r>
      <w:r w:rsidR="00924AD0" w:rsidRPr="00E9598C">
        <w:rPr>
          <w:sz w:val="22"/>
          <w:szCs w:val="22"/>
        </w:rPr>
        <w:t xml:space="preserve">e.g. registration certificate, </w:t>
      </w:r>
      <w:r w:rsidR="00924AD0" w:rsidRPr="00E9598C">
        <w:rPr>
          <w:rFonts w:cs="Arial"/>
          <w:sz w:val="22"/>
          <w:szCs w:val="22"/>
        </w:rPr>
        <w:t>organizational chart, “Balance Sheet” and “Revenue &amp; Expense Statement” for the prior fiscal year</w:t>
      </w:r>
      <w:r w:rsidR="00767D32" w:rsidRPr="00E9598C">
        <w:rPr>
          <w:rFonts w:asciiTheme="majorBidi" w:hAnsiTheme="majorBidi" w:cstheme="majorBidi"/>
          <w:sz w:val="22"/>
          <w:szCs w:val="22"/>
        </w:rPr>
        <w:t>)</w:t>
      </w:r>
      <w:r w:rsidR="00767D32" w:rsidRPr="00D61ADF">
        <w:rPr>
          <w:rFonts w:asciiTheme="majorBidi" w:hAnsiTheme="majorBidi" w:cstheme="majorBidi"/>
          <w:sz w:val="22"/>
          <w:szCs w:val="22"/>
        </w:rPr>
        <w:t xml:space="preserve"> should be submitted</w:t>
      </w:r>
      <w:r w:rsidR="00AC5F99" w:rsidRPr="00D61ADF">
        <w:rPr>
          <w:rFonts w:asciiTheme="majorBidi" w:hAnsiTheme="majorBidi" w:cstheme="majorBidi"/>
          <w:sz w:val="22"/>
          <w:szCs w:val="22"/>
        </w:rPr>
        <w:t xml:space="preserve"> </w:t>
      </w:r>
      <w:r w:rsidR="00767D32" w:rsidRPr="00D61ADF">
        <w:rPr>
          <w:rFonts w:asciiTheme="majorBidi" w:hAnsiTheme="majorBidi" w:cstheme="majorBidi"/>
          <w:b/>
          <w:sz w:val="22"/>
          <w:szCs w:val="22"/>
          <w:u w:val="single"/>
        </w:rPr>
        <w:t xml:space="preserve">by </w:t>
      </w:r>
      <w:r w:rsidR="00D61674" w:rsidRPr="00D61ADF">
        <w:rPr>
          <w:rFonts w:asciiTheme="majorBidi" w:hAnsiTheme="majorBidi" w:cstheme="majorBidi"/>
          <w:b/>
          <w:sz w:val="22"/>
          <w:szCs w:val="22"/>
          <w:u w:val="single"/>
        </w:rPr>
        <w:t>either</w:t>
      </w:r>
      <w:r w:rsidR="00767D32" w:rsidRPr="00D61ADF">
        <w:rPr>
          <w:rFonts w:asciiTheme="majorBidi" w:hAnsiTheme="majorBidi" w:cstheme="majorBidi"/>
          <w:b/>
          <w:sz w:val="22"/>
          <w:szCs w:val="22"/>
          <w:u w:val="single"/>
        </w:rPr>
        <w:t xml:space="preserve"> hand or express mail as a hard copy </w:t>
      </w:r>
      <w:r w:rsidR="00767D32" w:rsidRPr="00234C86">
        <w:rPr>
          <w:rFonts w:asciiTheme="majorBidi" w:hAnsiTheme="majorBidi" w:cstheme="majorBidi"/>
          <w:b/>
          <w:i/>
          <w:noProof/>
          <w:sz w:val="22"/>
          <w:szCs w:val="22"/>
          <w:u w:val="single"/>
        </w:rPr>
        <w:t>and</w:t>
      </w:r>
      <w:r w:rsidR="00777BD6" w:rsidRPr="00234C86">
        <w:rPr>
          <w:rFonts w:asciiTheme="majorBidi" w:hAnsiTheme="majorBidi" w:cstheme="majorBidi"/>
          <w:b/>
          <w:i/>
          <w:noProof/>
          <w:sz w:val="22"/>
          <w:szCs w:val="22"/>
          <w:u w:val="single"/>
        </w:rPr>
        <w:t>/or</w:t>
      </w:r>
      <w:r w:rsidR="00767D32" w:rsidRPr="00D61ADF">
        <w:rPr>
          <w:rFonts w:asciiTheme="majorBidi" w:hAnsiTheme="majorBidi" w:cstheme="majorBidi"/>
          <w:b/>
          <w:i/>
          <w:sz w:val="22"/>
          <w:szCs w:val="22"/>
          <w:u w:val="single"/>
        </w:rPr>
        <w:t xml:space="preserve"> </w:t>
      </w:r>
      <w:r w:rsidR="00767D32" w:rsidRPr="00D61ADF">
        <w:rPr>
          <w:rFonts w:asciiTheme="majorBidi" w:hAnsiTheme="majorBidi" w:cstheme="majorBidi"/>
          <w:b/>
          <w:sz w:val="22"/>
          <w:szCs w:val="22"/>
          <w:u w:val="single"/>
        </w:rPr>
        <w:t>as a soft copy via email</w:t>
      </w:r>
      <w:r w:rsidR="00767D32" w:rsidRPr="00D61ADF">
        <w:rPr>
          <w:rFonts w:asciiTheme="majorBidi" w:hAnsiTheme="majorBidi" w:cstheme="majorBidi"/>
          <w:b/>
          <w:i/>
          <w:sz w:val="22"/>
          <w:szCs w:val="22"/>
          <w:u w:val="single"/>
        </w:rPr>
        <w:t>.</w:t>
      </w:r>
      <w:r w:rsidR="00767D32" w:rsidRPr="00D61ADF">
        <w:rPr>
          <w:rFonts w:asciiTheme="majorBidi" w:hAnsiTheme="majorBidi" w:cstheme="majorBidi"/>
          <w:b/>
          <w:sz w:val="22"/>
          <w:szCs w:val="22"/>
        </w:rPr>
        <w:t xml:space="preserve"> </w:t>
      </w:r>
      <w:r w:rsidR="00767D32" w:rsidRPr="00D61ADF">
        <w:rPr>
          <w:rFonts w:asciiTheme="majorBidi" w:hAnsiTheme="majorBidi" w:cstheme="majorBidi"/>
          <w:sz w:val="22"/>
          <w:szCs w:val="22"/>
        </w:rPr>
        <w:t xml:space="preserve">Hard copies of the </w:t>
      </w:r>
      <w:r w:rsidR="00777BD6" w:rsidRPr="00D61ADF">
        <w:rPr>
          <w:rFonts w:asciiTheme="majorBidi" w:hAnsiTheme="majorBidi" w:cstheme="majorBidi"/>
          <w:sz w:val="22"/>
          <w:szCs w:val="22"/>
        </w:rPr>
        <w:t>proposal</w:t>
      </w:r>
      <w:r w:rsidR="00767D32" w:rsidRPr="00D61ADF">
        <w:rPr>
          <w:rFonts w:asciiTheme="majorBidi" w:hAnsiTheme="majorBidi" w:cstheme="majorBidi"/>
          <w:sz w:val="22"/>
          <w:szCs w:val="22"/>
        </w:rPr>
        <w:t xml:space="preserve"> can </w:t>
      </w:r>
      <w:r w:rsidR="00767D32" w:rsidRPr="00234C86">
        <w:rPr>
          <w:rFonts w:asciiTheme="majorBidi" w:hAnsiTheme="majorBidi" w:cstheme="majorBidi"/>
          <w:noProof/>
          <w:sz w:val="22"/>
          <w:szCs w:val="22"/>
        </w:rPr>
        <w:t>be delive</w:t>
      </w:r>
      <w:r w:rsidR="00A927BF" w:rsidRPr="00234C86">
        <w:rPr>
          <w:rFonts w:asciiTheme="majorBidi" w:hAnsiTheme="majorBidi" w:cstheme="majorBidi"/>
          <w:noProof/>
          <w:sz w:val="22"/>
          <w:szCs w:val="22"/>
        </w:rPr>
        <w:t>red</w:t>
      </w:r>
      <w:r w:rsidR="00A927BF" w:rsidRPr="00D61ADF">
        <w:rPr>
          <w:rFonts w:asciiTheme="majorBidi" w:hAnsiTheme="majorBidi" w:cstheme="majorBidi"/>
          <w:sz w:val="22"/>
          <w:szCs w:val="22"/>
        </w:rPr>
        <w:t xml:space="preserve"> to the </w:t>
      </w:r>
      <w:proofErr w:type="spellStart"/>
      <w:r w:rsidR="00A927BF" w:rsidRPr="00D61ADF">
        <w:rPr>
          <w:rFonts w:asciiTheme="majorBidi" w:hAnsiTheme="majorBidi" w:cstheme="majorBidi"/>
          <w:sz w:val="22"/>
          <w:szCs w:val="22"/>
        </w:rPr>
        <w:t>FtF</w:t>
      </w:r>
      <w:proofErr w:type="spellEnd"/>
      <w:r w:rsidR="00A927BF" w:rsidRPr="00D61ADF">
        <w:rPr>
          <w:rFonts w:asciiTheme="majorBidi" w:hAnsiTheme="majorBidi" w:cstheme="majorBidi"/>
          <w:sz w:val="22"/>
          <w:szCs w:val="22"/>
        </w:rPr>
        <w:t xml:space="preserve"> Egypt FAS office</w:t>
      </w:r>
      <w:r w:rsidR="008574AE">
        <w:rPr>
          <w:rFonts w:asciiTheme="majorBidi" w:hAnsiTheme="majorBidi" w:cstheme="majorBidi"/>
          <w:sz w:val="22"/>
          <w:szCs w:val="22"/>
        </w:rPr>
        <w:t>s</w:t>
      </w:r>
      <w:r w:rsidR="00D61674" w:rsidRPr="00D61ADF">
        <w:rPr>
          <w:rFonts w:asciiTheme="majorBidi" w:hAnsiTheme="majorBidi" w:cstheme="majorBidi"/>
          <w:sz w:val="22"/>
          <w:szCs w:val="22"/>
        </w:rPr>
        <w:t xml:space="preserve"> at the address</w:t>
      </w:r>
      <w:r w:rsidR="008574AE">
        <w:rPr>
          <w:rFonts w:asciiTheme="majorBidi" w:hAnsiTheme="majorBidi" w:cstheme="majorBidi"/>
          <w:sz w:val="22"/>
          <w:szCs w:val="22"/>
        </w:rPr>
        <w:t>es</w:t>
      </w:r>
      <w:r w:rsidR="00767D32" w:rsidRPr="00D61ADF">
        <w:rPr>
          <w:rFonts w:asciiTheme="majorBidi" w:hAnsiTheme="majorBidi" w:cstheme="majorBidi"/>
          <w:sz w:val="22"/>
          <w:szCs w:val="22"/>
        </w:rPr>
        <w:t xml:space="preserve"> below:</w:t>
      </w:r>
    </w:p>
    <w:p w14:paraId="6F957E74" w14:textId="77777777" w:rsidR="00767D32" w:rsidRPr="00D61ADF" w:rsidRDefault="00767D32" w:rsidP="00767D32">
      <w:pPr>
        <w:pStyle w:val="ListParagraph"/>
        <w:ind w:left="0"/>
        <w:rPr>
          <w:rFonts w:asciiTheme="majorBidi" w:hAnsiTheme="majorBidi" w:cstheme="majorBidi"/>
          <w:sz w:val="22"/>
          <w:szCs w:val="22"/>
        </w:rPr>
      </w:pPr>
    </w:p>
    <w:p w14:paraId="55211BAE" w14:textId="77777777" w:rsidR="00777BD6" w:rsidRPr="00D61ADF" w:rsidRDefault="00777BD6" w:rsidP="00777BD6">
      <w:pPr>
        <w:jc w:val="both"/>
        <w:rPr>
          <w:rFonts w:asciiTheme="majorBidi" w:hAnsiTheme="majorBidi" w:cstheme="majorBidi"/>
          <w:b/>
          <w:bCs/>
          <w:sz w:val="22"/>
          <w:szCs w:val="22"/>
        </w:rPr>
      </w:pPr>
      <w:r w:rsidRPr="00D61ADF">
        <w:rPr>
          <w:rFonts w:asciiTheme="majorBidi" w:eastAsiaTheme="minorHAnsi" w:hAnsiTheme="majorBidi" w:cstheme="majorBidi"/>
          <w:b/>
          <w:bCs/>
          <w:color w:val="000000"/>
          <w:sz w:val="22"/>
          <w:szCs w:val="22"/>
          <w:u w:val="single"/>
        </w:rPr>
        <w:t>Luxor Office</w:t>
      </w:r>
      <w:r w:rsidRPr="00D61ADF">
        <w:rPr>
          <w:rFonts w:asciiTheme="majorBidi" w:eastAsiaTheme="minorHAnsi" w:hAnsiTheme="majorBidi" w:cstheme="majorBidi"/>
          <w:b/>
          <w:bCs/>
          <w:color w:val="000000"/>
          <w:sz w:val="22"/>
          <w:szCs w:val="22"/>
        </w:rPr>
        <w:t xml:space="preserve">: </w:t>
      </w:r>
      <w:r w:rsidRPr="00D61ADF">
        <w:rPr>
          <w:rFonts w:asciiTheme="majorBidi" w:eastAsiaTheme="minorHAnsi" w:hAnsiTheme="majorBidi" w:cstheme="majorBidi"/>
          <w:b/>
          <w:bCs/>
          <w:color w:val="000000"/>
          <w:sz w:val="22"/>
          <w:szCs w:val="22"/>
        </w:rPr>
        <w:tab/>
      </w:r>
      <w:r w:rsidRPr="00D61ADF">
        <w:rPr>
          <w:rFonts w:asciiTheme="majorBidi" w:hAnsiTheme="majorBidi" w:cstheme="majorBidi"/>
          <w:b/>
          <w:bCs/>
          <w:sz w:val="22"/>
          <w:szCs w:val="22"/>
        </w:rPr>
        <w:t xml:space="preserve">Gezira Gardens Street, </w:t>
      </w:r>
      <w:proofErr w:type="spellStart"/>
      <w:r w:rsidRPr="00D61ADF">
        <w:rPr>
          <w:rFonts w:asciiTheme="majorBidi" w:hAnsiTheme="majorBidi" w:cstheme="majorBidi"/>
          <w:b/>
          <w:bCs/>
          <w:sz w:val="22"/>
          <w:szCs w:val="22"/>
        </w:rPr>
        <w:t>Ramla</w:t>
      </w:r>
      <w:proofErr w:type="spellEnd"/>
      <w:r w:rsidRPr="00D61ADF">
        <w:rPr>
          <w:rFonts w:asciiTheme="majorBidi" w:hAnsiTheme="majorBidi" w:cstheme="majorBidi"/>
          <w:b/>
          <w:bCs/>
          <w:sz w:val="22"/>
          <w:szCs w:val="22"/>
        </w:rPr>
        <w:t xml:space="preserve">, El </w:t>
      </w:r>
      <w:proofErr w:type="spellStart"/>
      <w:r w:rsidRPr="00D61ADF">
        <w:rPr>
          <w:rFonts w:asciiTheme="majorBidi" w:hAnsiTheme="majorBidi" w:cstheme="majorBidi"/>
          <w:b/>
          <w:bCs/>
          <w:sz w:val="22"/>
          <w:szCs w:val="22"/>
        </w:rPr>
        <w:t>Bairat</w:t>
      </w:r>
      <w:proofErr w:type="spellEnd"/>
      <w:r w:rsidRPr="00D61ADF">
        <w:rPr>
          <w:rFonts w:asciiTheme="majorBidi" w:hAnsiTheme="majorBidi" w:cstheme="majorBidi"/>
          <w:b/>
          <w:bCs/>
          <w:sz w:val="22"/>
          <w:szCs w:val="22"/>
        </w:rPr>
        <w:t>, West Bank, Luxor</w:t>
      </w:r>
    </w:p>
    <w:p w14:paraId="722FBFA5" w14:textId="77777777" w:rsidR="00777BD6" w:rsidRPr="00D61ADF" w:rsidRDefault="00777BD6" w:rsidP="00777BD6">
      <w:pPr>
        <w:suppressAutoHyphens w:val="0"/>
        <w:autoSpaceDE w:val="0"/>
        <w:autoSpaceDN w:val="0"/>
        <w:adjustRightInd w:val="0"/>
        <w:jc w:val="both"/>
        <w:rPr>
          <w:rFonts w:asciiTheme="majorBidi" w:eastAsiaTheme="minorHAnsi" w:hAnsiTheme="majorBidi" w:cstheme="majorBidi"/>
          <w:b/>
          <w:bCs/>
          <w:color w:val="000000"/>
          <w:sz w:val="22"/>
          <w:szCs w:val="22"/>
        </w:rPr>
      </w:pPr>
      <w:r w:rsidRPr="00D61ADF">
        <w:rPr>
          <w:rFonts w:asciiTheme="majorBidi" w:eastAsiaTheme="minorHAnsi" w:hAnsiTheme="majorBidi" w:cstheme="majorBidi"/>
          <w:b/>
          <w:bCs/>
          <w:color w:val="000000"/>
          <w:sz w:val="22"/>
          <w:szCs w:val="22"/>
          <w:u w:val="single"/>
        </w:rPr>
        <w:t>Aswan Office</w:t>
      </w:r>
      <w:r w:rsidRPr="00D61ADF">
        <w:rPr>
          <w:rFonts w:asciiTheme="majorBidi" w:eastAsiaTheme="minorHAnsi" w:hAnsiTheme="majorBidi" w:cstheme="majorBidi"/>
          <w:b/>
          <w:bCs/>
          <w:color w:val="000000"/>
          <w:sz w:val="22"/>
          <w:szCs w:val="22"/>
        </w:rPr>
        <w:t>:</w:t>
      </w:r>
      <w:r w:rsidRPr="00D61ADF">
        <w:rPr>
          <w:rFonts w:asciiTheme="majorBidi" w:eastAsiaTheme="minorHAnsi" w:hAnsiTheme="majorBidi" w:cstheme="majorBidi"/>
          <w:b/>
          <w:bCs/>
          <w:color w:val="000000"/>
          <w:sz w:val="22"/>
          <w:szCs w:val="22"/>
        </w:rPr>
        <w:tab/>
        <w:t>Atlas, El-</w:t>
      </w:r>
      <w:proofErr w:type="spellStart"/>
      <w:r w:rsidRPr="00234C86">
        <w:rPr>
          <w:rFonts w:asciiTheme="majorBidi" w:eastAsiaTheme="minorHAnsi" w:hAnsiTheme="majorBidi" w:cstheme="majorBidi"/>
          <w:b/>
          <w:bCs/>
          <w:noProof/>
          <w:color w:val="000000"/>
          <w:sz w:val="22"/>
          <w:szCs w:val="22"/>
        </w:rPr>
        <w:t>Neiaba</w:t>
      </w:r>
      <w:proofErr w:type="spellEnd"/>
      <w:r w:rsidRPr="00D61ADF">
        <w:rPr>
          <w:rFonts w:asciiTheme="majorBidi" w:eastAsiaTheme="minorHAnsi" w:hAnsiTheme="majorBidi" w:cstheme="majorBidi"/>
          <w:b/>
          <w:bCs/>
          <w:color w:val="000000"/>
          <w:sz w:val="22"/>
          <w:szCs w:val="22"/>
        </w:rPr>
        <w:t xml:space="preserve"> El-</w:t>
      </w:r>
      <w:proofErr w:type="spellStart"/>
      <w:r w:rsidRPr="00D61ADF">
        <w:rPr>
          <w:rFonts w:asciiTheme="majorBidi" w:eastAsiaTheme="minorHAnsi" w:hAnsiTheme="majorBidi" w:cstheme="majorBidi"/>
          <w:b/>
          <w:bCs/>
          <w:color w:val="000000"/>
          <w:sz w:val="22"/>
          <w:szCs w:val="22"/>
        </w:rPr>
        <w:t>Askareya</w:t>
      </w:r>
      <w:proofErr w:type="spellEnd"/>
      <w:r w:rsidRPr="00D61ADF">
        <w:rPr>
          <w:rFonts w:asciiTheme="majorBidi" w:eastAsiaTheme="minorHAnsi" w:hAnsiTheme="majorBidi" w:cstheme="majorBidi"/>
          <w:b/>
          <w:bCs/>
          <w:color w:val="000000"/>
          <w:sz w:val="22"/>
          <w:szCs w:val="22"/>
        </w:rPr>
        <w:t xml:space="preserve"> Street, Eng. </w:t>
      </w:r>
      <w:r w:rsidR="008C7CB2" w:rsidRPr="00234C86">
        <w:rPr>
          <w:rFonts w:asciiTheme="majorBidi" w:eastAsiaTheme="minorHAnsi" w:hAnsiTheme="majorBidi" w:cstheme="majorBidi"/>
          <w:b/>
          <w:bCs/>
          <w:noProof/>
          <w:color w:val="000000"/>
          <w:sz w:val="22"/>
          <w:szCs w:val="22"/>
        </w:rPr>
        <w:t>Guerges</w:t>
      </w:r>
      <w:r w:rsidRPr="00D61ADF">
        <w:rPr>
          <w:rFonts w:asciiTheme="majorBidi" w:eastAsiaTheme="minorHAnsi" w:hAnsiTheme="majorBidi" w:cstheme="majorBidi"/>
          <w:b/>
          <w:bCs/>
          <w:color w:val="000000"/>
          <w:sz w:val="22"/>
          <w:szCs w:val="22"/>
        </w:rPr>
        <w:t xml:space="preserve"> Building Apt. # 18</w:t>
      </w:r>
    </w:p>
    <w:p w14:paraId="2CD80A30" w14:textId="77777777" w:rsidR="00777BD6" w:rsidRPr="00D61ADF" w:rsidRDefault="00777BD6" w:rsidP="00777BD6">
      <w:pPr>
        <w:suppressAutoHyphens w:val="0"/>
        <w:autoSpaceDE w:val="0"/>
        <w:autoSpaceDN w:val="0"/>
        <w:adjustRightInd w:val="0"/>
        <w:jc w:val="both"/>
        <w:rPr>
          <w:rFonts w:asciiTheme="majorBidi" w:eastAsiaTheme="minorHAnsi" w:hAnsiTheme="majorBidi" w:cstheme="majorBidi"/>
          <w:b/>
          <w:bCs/>
          <w:color w:val="000000"/>
          <w:sz w:val="22"/>
          <w:szCs w:val="22"/>
        </w:rPr>
      </w:pPr>
      <w:r w:rsidRPr="00D61ADF">
        <w:rPr>
          <w:rFonts w:asciiTheme="majorBidi" w:eastAsiaTheme="minorHAnsi" w:hAnsiTheme="majorBidi" w:cstheme="majorBidi"/>
          <w:b/>
          <w:bCs/>
          <w:color w:val="000000"/>
          <w:sz w:val="22"/>
          <w:szCs w:val="22"/>
          <w:u w:val="single"/>
        </w:rPr>
        <w:t>Minya Office</w:t>
      </w:r>
      <w:r w:rsidR="008574AE">
        <w:rPr>
          <w:rFonts w:asciiTheme="majorBidi" w:eastAsiaTheme="minorHAnsi" w:hAnsiTheme="majorBidi" w:cstheme="majorBidi"/>
          <w:b/>
          <w:bCs/>
          <w:color w:val="000000"/>
          <w:sz w:val="22"/>
          <w:szCs w:val="22"/>
        </w:rPr>
        <w:t>:</w:t>
      </w:r>
      <w:r w:rsidR="008574AE">
        <w:rPr>
          <w:rFonts w:asciiTheme="majorBidi" w:eastAsiaTheme="minorHAnsi" w:hAnsiTheme="majorBidi" w:cstheme="majorBidi"/>
          <w:b/>
          <w:bCs/>
          <w:color w:val="000000"/>
          <w:sz w:val="22"/>
          <w:szCs w:val="22"/>
        </w:rPr>
        <w:tab/>
        <w:t xml:space="preserve"> </w:t>
      </w:r>
      <w:r w:rsidRPr="00D61ADF">
        <w:rPr>
          <w:rFonts w:asciiTheme="majorBidi" w:eastAsiaTheme="minorHAnsi" w:hAnsiTheme="majorBidi" w:cstheme="majorBidi"/>
          <w:b/>
          <w:bCs/>
          <w:color w:val="000000"/>
          <w:sz w:val="22"/>
          <w:szCs w:val="22"/>
        </w:rPr>
        <w:t>27 Haseeb Street, off Ahmed Maher Street, 9</w:t>
      </w:r>
      <w:r w:rsidRPr="00D61ADF">
        <w:rPr>
          <w:rFonts w:asciiTheme="majorBidi" w:eastAsiaTheme="minorHAnsi" w:hAnsiTheme="majorBidi" w:cstheme="majorBidi"/>
          <w:b/>
          <w:bCs/>
          <w:color w:val="000000"/>
          <w:sz w:val="22"/>
          <w:szCs w:val="22"/>
          <w:vertAlign w:val="superscript"/>
        </w:rPr>
        <w:t>th</w:t>
      </w:r>
      <w:r w:rsidRPr="00D61ADF">
        <w:rPr>
          <w:rFonts w:asciiTheme="majorBidi" w:eastAsiaTheme="minorHAnsi" w:hAnsiTheme="majorBidi" w:cstheme="majorBidi"/>
          <w:b/>
          <w:bCs/>
          <w:color w:val="000000"/>
          <w:sz w:val="22"/>
          <w:szCs w:val="22"/>
        </w:rPr>
        <w:t xml:space="preserve"> Floor</w:t>
      </w:r>
    </w:p>
    <w:p w14:paraId="770BA6FB" w14:textId="77777777" w:rsidR="00767D32" w:rsidRPr="00D61ADF" w:rsidRDefault="00767D32" w:rsidP="00D61674">
      <w:pPr>
        <w:pStyle w:val="ListParagraph"/>
        <w:ind w:left="0"/>
        <w:rPr>
          <w:rFonts w:asciiTheme="majorBidi" w:hAnsiTheme="majorBidi" w:cstheme="majorBidi"/>
          <w:sz w:val="22"/>
          <w:szCs w:val="22"/>
        </w:rPr>
      </w:pPr>
    </w:p>
    <w:p w14:paraId="1511D955" w14:textId="77777777" w:rsidR="00767D32" w:rsidRPr="00D61ADF" w:rsidRDefault="00777BD6" w:rsidP="0011383C">
      <w:pPr>
        <w:pStyle w:val="ListParagraph"/>
        <w:ind w:left="0"/>
        <w:jc w:val="both"/>
        <w:rPr>
          <w:rFonts w:asciiTheme="majorBidi" w:hAnsiTheme="majorBidi" w:cstheme="majorBidi"/>
          <w:sz w:val="22"/>
          <w:szCs w:val="22"/>
        </w:rPr>
      </w:pPr>
      <w:r w:rsidRPr="00D61ADF">
        <w:rPr>
          <w:rFonts w:asciiTheme="majorBidi" w:hAnsiTheme="majorBidi" w:cstheme="majorBidi"/>
          <w:sz w:val="22"/>
          <w:szCs w:val="22"/>
        </w:rPr>
        <w:lastRenderedPageBreak/>
        <w:t>Proposals submitted by email should</w:t>
      </w:r>
      <w:r w:rsidR="00767D32" w:rsidRPr="00D61ADF">
        <w:rPr>
          <w:rFonts w:asciiTheme="majorBidi" w:hAnsiTheme="majorBidi" w:cstheme="majorBidi"/>
          <w:sz w:val="22"/>
          <w:szCs w:val="22"/>
        </w:rPr>
        <w:t xml:space="preserve"> </w:t>
      </w:r>
      <w:r w:rsidR="00767D32" w:rsidRPr="00234C86">
        <w:rPr>
          <w:rFonts w:asciiTheme="majorBidi" w:hAnsiTheme="majorBidi" w:cstheme="majorBidi"/>
          <w:noProof/>
          <w:sz w:val="22"/>
          <w:szCs w:val="22"/>
        </w:rPr>
        <w:t>be sent</w:t>
      </w:r>
      <w:r w:rsidR="00767D32" w:rsidRPr="00D61ADF">
        <w:rPr>
          <w:rFonts w:asciiTheme="majorBidi" w:hAnsiTheme="majorBidi" w:cstheme="majorBidi"/>
          <w:sz w:val="22"/>
          <w:szCs w:val="22"/>
        </w:rPr>
        <w:t xml:space="preserve"> to </w:t>
      </w:r>
      <w:hyperlink r:id="rId14" w:history="1">
        <w:r w:rsidR="00767D32" w:rsidRPr="00D61ADF">
          <w:rPr>
            <w:rStyle w:val="Hyperlink"/>
            <w:rFonts w:asciiTheme="majorBidi" w:hAnsiTheme="majorBidi" w:cstheme="majorBidi"/>
            <w:sz w:val="22"/>
            <w:szCs w:val="22"/>
          </w:rPr>
          <w:t>grants@egyptfas.org</w:t>
        </w:r>
      </w:hyperlink>
      <w:r w:rsidR="00767D32" w:rsidRPr="00D61ADF">
        <w:rPr>
          <w:rFonts w:asciiTheme="majorBidi" w:hAnsiTheme="majorBidi" w:cstheme="majorBidi"/>
          <w:sz w:val="22"/>
          <w:szCs w:val="22"/>
        </w:rPr>
        <w:t xml:space="preserve">. </w:t>
      </w:r>
      <w:r w:rsidR="00D61674" w:rsidRPr="00D61ADF">
        <w:rPr>
          <w:rFonts w:asciiTheme="majorBidi" w:hAnsiTheme="majorBidi" w:cstheme="majorBidi"/>
          <w:sz w:val="22"/>
          <w:szCs w:val="22"/>
        </w:rPr>
        <w:t xml:space="preserve"> </w:t>
      </w:r>
      <w:r w:rsidR="00767D32" w:rsidRPr="00D61ADF">
        <w:rPr>
          <w:rFonts w:asciiTheme="majorBidi" w:hAnsiTheme="majorBidi" w:cstheme="majorBidi"/>
          <w:sz w:val="22"/>
          <w:szCs w:val="22"/>
        </w:rPr>
        <w:t xml:space="preserve">Applicants should be sure to request a confirmation of receipt from </w:t>
      </w:r>
      <w:proofErr w:type="spellStart"/>
      <w:r w:rsidR="00767D32" w:rsidRPr="00D61ADF">
        <w:rPr>
          <w:rFonts w:asciiTheme="majorBidi" w:hAnsiTheme="majorBidi" w:cstheme="majorBidi"/>
          <w:sz w:val="22"/>
          <w:szCs w:val="22"/>
        </w:rPr>
        <w:t>FtF</w:t>
      </w:r>
      <w:proofErr w:type="spellEnd"/>
      <w:r w:rsidR="00767D32" w:rsidRPr="00D61ADF">
        <w:rPr>
          <w:rFonts w:asciiTheme="majorBidi" w:hAnsiTheme="majorBidi" w:cstheme="majorBidi"/>
          <w:sz w:val="22"/>
          <w:szCs w:val="22"/>
        </w:rPr>
        <w:t xml:space="preserve"> Egypt FAS when emailing the</w:t>
      </w:r>
      <w:r w:rsidR="00D61674" w:rsidRPr="00D61ADF">
        <w:rPr>
          <w:rFonts w:asciiTheme="majorBidi" w:hAnsiTheme="majorBidi" w:cstheme="majorBidi"/>
          <w:sz w:val="22"/>
          <w:szCs w:val="22"/>
        </w:rPr>
        <w:t>ir</w:t>
      </w:r>
      <w:r w:rsidR="00767D32" w:rsidRPr="00D61ADF">
        <w:rPr>
          <w:rFonts w:asciiTheme="majorBidi" w:hAnsiTheme="majorBidi" w:cstheme="majorBidi"/>
          <w:sz w:val="22"/>
          <w:szCs w:val="22"/>
        </w:rPr>
        <w:t xml:space="preserve"> </w:t>
      </w:r>
      <w:r w:rsidRPr="00234C86">
        <w:rPr>
          <w:rFonts w:asciiTheme="majorBidi" w:hAnsiTheme="majorBidi" w:cstheme="majorBidi"/>
          <w:noProof/>
          <w:sz w:val="22"/>
          <w:szCs w:val="22"/>
        </w:rPr>
        <w:t>proposal</w:t>
      </w:r>
      <w:r w:rsidR="00D71573" w:rsidRPr="00D61ADF">
        <w:rPr>
          <w:rFonts w:asciiTheme="majorBidi" w:hAnsiTheme="majorBidi" w:cstheme="majorBidi"/>
          <w:sz w:val="22"/>
          <w:szCs w:val="22"/>
        </w:rPr>
        <w:t xml:space="preserve"> </w:t>
      </w:r>
      <w:r w:rsidR="00767D32" w:rsidRPr="00D61ADF">
        <w:rPr>
          <w:rFonts w:asciiTheme="majorBidi" w:hAnsiTheme="majorBidi" w:cstheme="majorBidi"/>
          <w:sz w:val="22"/>
          <w:szCs w:val="22"/>
        </w:rPr>
        <w:t xml:space="preserve">and follow-up with </w:t>
      </w:r>
      <w:proofErr w:type="spellStart"/>
      <w:r w:rsidR="00767D32" w:rsidRPr="00D61ADF">
        <w:rPr>
          <w:rFonts w:asciiTheme="majorBidi" w:hAnsiTheme="majorBidi" w:cstheme="majorBidi"/>
          <w:sz w:val="22"/>
          <w:szCs w:val="22"/>
        </w:rPr>
        <w:t>FtF</w:t>
      </w:r>
      <w:proofErr w:type="spellEnd"/>
      <w:r w:rsidR="00767D32" w:rsidRPr="00D61ADF">
        <w:rPr>
          <w:rFonts w:asciiTheme="majorBidi" w:hAnsiTheme="majorBidi" w:cstheme="majorBidi"/>
          <w:sz w:val="22"/>
          <w:szCs w:val="22"/>
        </w:rPr>
        <w:t xml:space="preserve"> Egypt FAS to be sure the</w:t>
      </w:r>
      <w:r w:rsidRPr="00D61ADF">
        <w:rPr>
          <w:rFonts w:asciiTheme="majorBidi" w:hAnsiTheme="majorBidi" w:cstheme="majorBidi"/>
          <w:sz w:val="22"/>
          <w:szCs w:val="22"/>
        </w:rPr>
        <w:t>ir</w:t>
      </w:r>
      <w:r w:rsidR="00767D32" w:rsidRPr="00D61ADF">
        <w:rPr>
          <w:rFonts w:asciiTheme="majorBidi" w:hAnsiTheme="majorBidi" w:cstheme="majorBidi"/>
          <w:sz w:val="22"/>
          <w:szCs w:val="22"/>
        </w:rPr>
        <w:t xml:space="preserve"> submission </w:t>
      </w:r>
      <w:r w:rsidR="00767D32" w:rsidRPr="00234C86">
        <w:rPr>
          <w:rFonts w:asciiTheme="majorBidi" w:hAnsiTheme="majorBidi" w:cstheme="majorBidi"/>
          <w:noProof/>
          <w:sz w:val="22"/>
          <w:szCs w:val="22"/>
        </w:rPr>
        <w:t>was received</w:t>
      </w:r>
      <w:r w:rsidR="00767D32" w:rsidRPr="00D61ADF">
        <w:rPr>
          <w:rFonts w:asciiTheme="majorBidi" w:hAnsiTheme="majorBidi" w:cstheme="majorBidi"/>
          <w:sz w:val="22"/>
          <w:szCs w:val="22"/>
        </w:rPr>
        <w:t xml:space="preserve"> </w:t>
      </w:r>
      <w:r w:rsidR="00767D32" w:rsidRPr="00D61ADF">
        <w:rPr>
          <w:rFonts w:asciiTheme="majorBidi" w:hAnsiTheme="majorBidi" w:cstheme="majorBidi"/>
          <w:sz w:val="22"/>
          <w:szCs w:val="22"/>
          <w:u w:val="single"/>
        </w:rPr>
        <w:t xml:space="preserve">before </w:t>
      </w:r>
      <w:r w:rsidR="00767D32" w:rsidRPr="00D61ADF">
        <w:rPr>
          <w:rFonts w:asciiTheme="majorBidi" w:hAnsiTheme="majorBidi" w:cstheme="majorBidi"/>
          <w:sz w:val="22"/>
          <w:szCs w:val="22"/>
        </w:rPr>
        <w:t>the submission deadline.</w:t>
      </w:r>
    </w:p>
    <w:p w14:paraId="68CB45F4" w14:textId="77777777" w:rsidR="00AC5F99" w:rsidRPr="00D61ADF" w:rsidRDefault="00AC5F99" w:rsidP="0011383C">
      <w:pPr>
        <w:jc w:val="both"/>
        <w:rPr>
          <w:rFonts w:asciiTheme="majorBidi" w:hAnsiTheme="majorBidi" w:cstheme="majorBidi"/>
          <w:sz w:val="22"/>
          <w:szCs w:val="22"/>
        </w:rPr>
      </w:pPr>
    </w:p>
    <w:p w14:paraId="594784B2" w14:textId="4CE136AD" w:rsidR="00AC5F99" w:rsidRPr="00D61ADF" w:rsidRDefault="00D659AC" w:rsidP="0006332F">
      <w:pPr>
        <w:spacing w:line="236" w:lineRule="auto"/>
        <w:ind w:right="100"/>
        <w:jc w:val="both"/>
        <w:rPr>
          <w:rFonts w:asciiTheme="majorBidi" w:hAnsiTheme="majorBidi" w:cstheme="majorBidi"/>
          <w:sz w:val="22"/>
          <w:szCs w:val="22"/>
        </w:rPr>
      </w:pPr>
      <w:r w:rsidRPr="00D61ADF">
        <w:rPr>
          <w:rFonts w:asciiTheme="majorBidi" w:hAnsiTheme="majorBidi" w:cstheme="majorBidi"/>
          <w:sz w:val="22"/>
          <w:szCs w:val="22"/>
        </w:rPr>
        <w:t>Application</w:t>
      </w:r>
      <w:r w:rsidR="00AC5F99" w:rsidRPr="00D61ADF">
        <w:rPr>
          <w:rFonts w:asciiTheme="majorBidi" w:hAnsiTheme="majorBidi" w:cstheme="majorBidi"/>
          <w:sz w:val="22"/>
          <w:szCs w:val="22"/>
        </w:rPr>
        <w:t xml:space="preserve">s along with all supporting documentation </w:t>
      </w:r>
      <w:r w:rsidR="00E9598C" w:rsidRPr="009308B1">
        <w:rPr>
          <w:szCs w:val="24"/>
        </w:rPr>
        <w:t>(</w:t>
      </w:r>
      <w:r w:rsidR="00E9598C" w:rsidRPr="00E9598C">
        <w:rPr>
          <w:sz w:val="22"/>
          <w:szCs w:val="22"/>
        </w:rPr>
        <w:t xml:space="preserve">e.g. registration certificate, </w:t>
      </w:r>
      <w:r w:rsidR="00E9598C" w:rsidRPr="00E9598C">
        <w:rPr>
          <w:rFonts w:cs="Arial"/>
          <w:sz w:val="22"/>
          <w:szCs w:val="22"/>
        </w:rPr>
        <w:t>organizational chart, “Balance Sheet” and “Revenue &amp; Expense Statement” for the prior fiscal year</w:t>
      </w:r>
      <w:r w:rsidR="00E9598C" w:rsidRPr="00E9598C">
        <w:rPr>
          <w:rFonts w:asciiTheme="majorBidi" w:hAnsiTheme="majorBidi" w:cstheme="majorBidi"/>
          <w:sz w:val="22"/>
          <w:szCs w:val="22"/>
        </w:rPr>
        <w:t>)</w:t>
      </w:r>
      <w:r w:rsidR="00E9598C" w:rsidRPr="00D61ADF">
        <w:rPr>
          <w:rFonts w:asciiTheme="majorBidi" w:hAnsiTheme="majorBidi" w:cstheme="majorBidi"/>
          <w:sz w:val="22"/>
          <w:szCs w:val="22"/>
        </w:rPr>
        <w:t xml:space="preserve"> </w:t>
      </w:r>
      <w:r w:rsidR="00AC5F99" w:rsidRPr="00D61ADF">
        <w:rPr>
          <w:rFonts w:asciiTheme="majorBidi" w:hAnsiTheme="majorBidi" w:cstheme="majorBidi"/>
          <w:sz w:val="22"/>
          <w:szCs w:val="22"/>
        </w:rPr>
        <w:t xml:space="preserve">should be submitted no later than </w:t>
      </w:r>
      <w:r w:rsidR="00777BD6" w:rsidRPr="00D61ADF">
        <w:rPr>
          <w:rFonts w:asciiTheme="majorBidi" w:hAnsiTheme="majorBidi" w:cstheme="majorBidi"/>
          <w:b/>
          <w:i/>
          <w:sz w:val="22"/>
          <w:szCs w:val="22"/>
          <w:u w:val="single"/>
        </w:rPr>
        <w:t>4:00 p.m. Egypt</w:t>
      </w:r>
      <w:r w:rsidR="00D61674" w:rsidRPr="00D61ADF">
        <w:rPr>
          <w:rFonts w:asciiTheme="majorBidi" w:hAnsiTheme="majorBidi" w:cstheme="majorBidi"/>
          <w:b/>
          <w:i/>
          <w:sz w:val="22"/>
          <w:szCs w:val="22"/>
          <w:u w:val="single"/>
        </w:rPr>
        <w:t xml:space="preserve"> time on</w:t>
      </w:r>
      <w:r w:rsidR="00777BD6" w:rsidRPr="00D61ADF">
        <w:rPr>
          <w:rFonts w:asciiTheme="majorBidi" w:hAnsiTheme="majorBidi" w:cstheme="majorBidi"/>
          <w:b/>
          <w:i/>
          <w:sz w:val="22"/>
          <w:szCs w:val="22"/>
          <w:u w:val="single"/>
        </w:rPr>
        <w:t xml:space="preserve"> </w:t>
      </w:r>
      <w:r w:rsidR="00613C2F">
        <w:rPr>
          <w:rFonts w:asciiTheme="majorBidi" w:hAnsiTheme="majorBidi" w:cstheme="majorBidi"/>
          <w:b/>
          <w:i/>
          <w:sz w:val="22"/>
          <w:szCs w:val="22"/>
          <w:u w:val="single"/>
        </w:rPr>
        <w:t>Tuesday</w:t>
      </w:r>
      <w:r w:rsidR="00777BD6" w:rsidRPr="00D61ADF">
        <w:rPr>
          <w:rFonts w:asciiTheme="majorBidi" w:hAnsiTheme="majorBidi" w:cstheme="majorBidi"/>
          <w:b/>
          <w:i/>
          <w:sz w:val="22"/>
          <w:szCs w:val="22"/>
          <w:u w:val="single"/>
        </w:rPr>
        <w:t xml:space="preserve">, </w:t>
      </w:r>
      <w:r w:rsidR="0006332F">
        <w:rPr>
          <w:rFonts w:asciiTheme="majorBidi" w:hAnsiTheme="majorBidi" w:cstheme="majorBidi"/>
          <w:b/>
          <w:i/>
          <w:sz w:val="22"/>
          <w:szCs w:val="22"/>
          <w:u w:val="single"/>
        </w:rPr>
        <w:t xml:space="preserve">March </w:t>
      </w:r>
      <w:r w:rsidR="00E9598C">
        <w:rPr>
          <w:rFonts w:asciiTheme="majorBidi" w:hAnsiTheme="majorBidi" w:cstheme="majorBidi"/>
          <w:b/>
          <w:i/>
          <w:sz w:val="22"/>
          <w:szCs w:val="22"/>
          <w:u w:val="single"/>
        </w:rPr>
        <w:t>1</w:t>
      </w:r>
      <w:r w:rsidR="0006332F">
        <w:rPr>
          <w:rFonts w:asciiTheme="majorBidi" w:hAnsiTheme="majorBidi" w:cstheme="majorBidi"/>
          <w:b/>
          <w:i/>
          <w:sz w:val="22"/>
          <w:szCs w:val="22"/>
          <w:u w:val="single"/>
        </w:rPr>
        <w:t xml:space="preserve">8 </w:t>
      </w:r>
      <w:proofErr w:type="spellStart"/>
      <w:proofErr w:type="gramStart"/>
      <w:r w:rsidR="00E9598C">
        <w:rPr>
          <w:rFonts w:asciiTheme="majorBidi" w:hAnsiTheme="majorBidi" w:cstheme="majorBidi"/>
          <w:b/>
          <w:i/>
          <w:sz w:val="22"/>
          <w:szCs w:val="22"/>
          <w:u w:val="single"/>
        </w:rPr>
        <w:t>th</w:t>
      </w:r>
      <w:proofErr w:type="spellEnd"/>
      <w:r w:rsidR="00E9598C">
        <w:rPr>
          <w:rFonts w:asciiTheme="majorBidi" w:hAnsiTheme="majorBidi" w:cstheme="majorBidi"/>
          <w:b/>
          <w:i/>
          <w:sz w:val="22"/>
          <w:szCs w:val="22"/>
          <w:u w:val="single"/>
        </w:rPr>
        <w:t xml:space="preserve"> </w:t>
      </w:r>
      <w:r w:rsidR="00767D32" w:rsidRPr="00D61ADF">
        <w:rPr>
          <w:rFonts w:asciiTheme="majorBidi" w:hAnsiTheme="majorBidi" w:cstheme="majorBidi"/>
          <w:b/>
          <w:i/>
          <w:sz w:val="22"/>
          <w:szCs w:val="22"/>
          <w:u w:val="single"/>
        </w:rPr>
        <w:t>,</w:t>
      </w:r>
      <w:proofErr w:type="gramEnd"/>
      <w:r w:rsidR="00767D32" w:rsidRPr="00D61ADF">
        <w:rPr>
          <w:rFonts w:asciiTheme="majorBidi" w:hAnsiTheme="majorBidi" w:cstheme="majorBidi"/>
          <w:b/>
          <w:i/>
          <w:sz w:val="22"/>
          <w:szCs w:val="22"/>
          <w:u w:val="single"/>
        </w:rPr>
        <w:t xml:space="preserve"> 201</w:t>
      </w:r>
      <w:r w:rsidR="00E9598C">
        <w:rPr>
          <w:rFonts w:asciiTheme="majorBidi" w:hAnsiTheme="majorBidi" w:cstheme="majorBidi"/>
          <w:b/>
          <w:i/>
          <w:sz w:val="22"/>
          <w:szCs w:val="22"/>
          <w:u w:val="single"/>
        </w:rPr>
        <w:t>9</w:t>
      </w:r>
      <w:r w:rsidR="00AC5F99" w:rsidRPr="00D61ADF">
        <w:rPr>
          <w:rFonts w:asciiTheme="majorBidi" w:hAnsiTheme="majorBidi" w:cstheme="majorBidi"/>
          <w:i/>
          <w:sz w:val="22"/>
          <w:szCs w:val="22"/>
        </w:rPr>
        <w:t>.</w:t>
      </w:r>
      <w:r w:rsidR="00AC5F99" w:rsidRPr="00D61ADF">
        <w:rPr>
          <w:rFonts w:asciiTheme="majorBidi" w:hAnsiTheme="majorBidi" w:cstheme="majorBidi"/>
          <w:sz w:val="22"/>
          <w:szCs w:val="22"/>
        </w:rPr>
        <w:t xml:space="preserve"> Late or incomplete </w:t>
      </w:r>
      <w:r w:rsidRPr="00D61ADF">
        <w:rPr>
          <w:rFonts w:asciiTheme="majorBidi" w:hAnsiTheme="majorBidi" w:cstheme="majorBidi"/>
          <w:sz w:val="22"/>
          <w:szCs w:val="22"/>
        </w:rPr>
        <w:t>Application</w:t>
      </w:r>
      <w:r w:rsidR="00AC5F99" w:rsidRPr="00D61ADF">
        <w:rPr>
          <w:rFonts w:asciiTheme="majorBidi" w:hAnsiTheme="majorBidi" w:cstheme="majorBidi"/>
          <w:sz w:val="22"/>
          <w:szCs w:val="22"/>
        </w:rPr>
        <w:t xml:space="preserve">s will not </w:t>
      </w:r>
      <w:r w:rsidR="00AC5F99" w:rsidRPr="00234C86">
        <w:rPr>
          <w:rFonts w:asciiTheme="majorBidi" w:hAnsiTheme="majorBidi" w:cstheme="majorBidi"/>
          <w:noProof/>
          <w:sz w:val="22"/>
          <w:szCs w:val="22"/>
        </w:rPr>
        <w:t>be considered</w:t>
      </w:r>
      <w:r w:rsidR="00AC5F99" w:rsidRPr="00D61ADF">
        <w:rPr>
          <w:rFonts w:asciiTheme="majorBidi" w:hAnsiTheme="majorBidi" w:cstheme="majorBidi"/>
          <w:sz w:val="22"/>
          <w:szCs w:val="22"/>
        </w:rPr>
        <w:t xml:space="preserve">. </w:t>
      </w:r>
    </w:p>
    <w:p w14:paraId="27BA7F73" w14:textId="77777777" w:rsidR="00D61674" w:rsidRPr="00D61ADF" w:rsidRDefault="00D61674" w:rsidP="0011383C">
      <w:pPr>
        <w:spacing w:line="251" w:lineRule="auto"/>
        <w:ind w:right="100"/>
        <w:jc w:val="both"/>
        <w:rPr>
          <w:rFonts w:asciiTheme="majorBidi" w:hAnsiTheme="majorBidi" w:cstheme="majorBidi"/>
          <w:sz w:val="22"/>
          <w:szCs w:val="22"/>
        </w:rPr>
      </w:pPr>
    </w:p>
    <w:p w14:paraId="38B83000" w14:textId="5C8AB4E1" w:rsidR="00D61674" w:rsidRPr="00D71FAF" w:rsidRDefault="00D61674" w:rsidP="0006332F">
      <w:pPr>
        <w:spacing w:line="251" w:lineRule="auto"/>
        <w:ind w:right="100"/>
        <w:jc w:val="both"/>
        <w:rPr>
          <w:rFonts w:asciiTheme="majorBidi" w:hAnsiTheme="majorBidi" w:cstheme="majorBidi"/>
          <w:sz w:val="22"/>
          <w:szCs w:val="22"/>
        </w:rPr>
      </w:pPr>
      <w:r w:rsidRPr="00D71FAF">
        <w:rPr>
          <w:rFonts w:asciiTheme="majorBidi" w:hAnsiTheme="majorBidi" w:cstheme="majorBidi"/>
          <w:sz w:val="22"/>
          <w:szCs w:val="22"/>
        </w:rPr>
        <w:t xml:space="preserve">Applicants may submit questions in writing to </w:t>
      </w:r>
      <w:hyperlink r:id="rId15" w:history="1">
        <w:r w:rsidR="005516D3" w:rsidRPr="00D71FAF">
          <w:rPr>
            <w:rStyle w:val="Hyperlink"/>
            <w:rFonts w:asciiTheme="majorBidi" w:hAnsiTheme="majorBidi" w:cstheme="majorBidi"/>
            <w:sz w:val="22"/>
            <w:szCs w:val="22"/>
          </w:rPr>
          <w:t>grants@egyptfas.org</w:t>
        </w:r>
      </w:hyperlink>
      <w:r w:rsidRPr="00D71FAF">
        <w:rPr>
          <w:rFonts w:asciiTheme="majorBidi" w:hAnsiTheme="majorBidi" w:cstheme="majorBidi"/>
          <w:sz w:val="22"/>
          <w:szCs w:val="22"/>
        </w:rPr>
        <w:t xml:space="preserve"> </w:t>
      </w:r>
      <w:r w:rsidR="00613C2F">
        <w:rPr>
          <w:rFonts w:asciiTheme="majorBidi" w:hAnsiTheme="majorBidi" w:cstheme="majorBidi"/>
          <w:sz w:val="22"/>
          <w:szCs w:val="22"/>
        </w:rPr>
        <w:t>,</w:t>
      </w:r>
      <w:r w:rsidRPr="00D71FAF">
        <w:rPr>
          <w:rFonts w:asciiTheme="majorBidi" w:hAnsiTheme="majorBidi" w:cstheme="majorBidi"/>
          <w:sz w:val="22"/>
          <w:szCs w:val="22"/>
        </w:rPr>
        <w:t xml:space="preserve"> </w:t>
      </w:r>
      <w:r w:rsidR="00613C2F" w:rsidRPr="00D71FAF">
        <w:rPr>
          <w:rFonts w:asciiTheme="majorBidi" w:hAnsiTheme="majorBidi" w:cstheme="majorBidi"/>
          <w:sz w:val="22"/>
          <w:szCs w:val="22"/>
        </w:rPr>
        <w:t>the</w:t>
      </w:r>
      <w:r w:rsidRPr="00D71FAF">
        <w:rPr>
          <w:rFonts w:asciiTheme="majorBidi" w:hAnsiTheme="majorBidi" w:cstheme="majorBidi"/>
          <w:sz w:val="22"/>
          <w:szCs w:val="22"/>
        </w:rPr>
        <w:t xml:space="preserve"> answers will </w:t>
      </w:r>
      <w:r w:rsidRPr="00234C86">
        <w:rPr>
          <w:rFonts w:asciiTheme="majorBidi" w:hAnsiTheme="majorBidi" w:cstheme="majorBidi"/>
          <w:noProof/>
          <w:sz w:val="22"/>
          <w:szCs w:val="22"/>
        </w:rPr>
        <w:t>be shared</w:t>
      </w:r>
      <w:r w:rsidRPr="00D71FAF">
        <w:rPr>
          <w:rFonts w:asciiTheme="majorBidi" w:hAnsiTheme="majorBidi" w:cstheme="majorBidi"/>
          <w:sz w:val="22"/>
          <w:szCs w:val="22"/>
        </w:rPr>
        <w:t xml:space="preserve"> with all the applicants by email.  </w:t>
      </w:r>
      <w:r w:rsidRPr="00D71FAF">
        <w:rPr>
          <w:rFonts w:asciiTheme="majorBidi" w:hAnsiTheme="majorBidi" w:cstheme="majorBidi"/>
          <w:b/>
          <w:bCs/>
          <w:sz w:val="22"/>
          <w:szCs w:val="22"/>
        </w:rPr>
        <w:t xml:space="preserve">The deadline for submitting questions is </w:t>
      </w:r>
      <w:r w:rsidR="00343B76" w:rsidRPr="00D71FAF">
        <w:rPr>
          <w:rFonts w:asciiTheme="majorBidi" w:hAnsiTheme="majorBidi" w:cstheme="majorBidi"/>
          <w:b/>
          <w:bCs/>
          <w:sz w:val="22"/>
          <w:szCs w:val="22"/>
        </w:rPr>
        <w:t xml:space="preserve">4:00 p.m. local time on </w:t>
      </w:r>
      <w:r w:rsidR="00613C2F">
        <w:rPr>
          <w:rFonts w:asciiTheme="majorBidi" w:hAnsiTheme="majorBidi" w:cstheme="majorBidi"/>
          <w:b/>
          <w:bCs/>
          <w:sz w:val="22"/>
          <w:szCs w:val="22"/>
        </w:rPr>
        <w:t>Thursday</w:t>
      </w:r>
      <w:r w:rsidR="00777BD6" w:rsidRPr="00D71FAF">
        <w:rPr>
          <w:rFonts w:asciiTheme="majorBidi" w:hAnsiTheme="majorBidi" w:cstheme="majorBidi"/>
          <w:b/>
          <w:bCs/>
          <w:sz w:val="22"/>
          <w:szCs w:val="22"/>
        </w:rPr>
        <w:t xml:space="preserve">, </w:t>
      </w:r>
      <w:r w:rsidR="00E9598C">
        <w:rPr>
          <w:rFonts w:asciiTheme="majorBidi" w:hAnsiTheme="majorBidi" w:cstheme="majorBidi"/>
          <w:b/>
          <w:bCs/>
          <w:sz w:val="22"/>
          <w:szCs w:val="22"/>
        </w:rPr>
        <w:t xml:space="preserve">February </w:t>
      </w:r>
      <w:r w:rsidR="0006332F">
        <w:rPr>
          <w:rFonts w:asciiTheme="majorBidi" w:hAnsiTheme="majorBidi" w:cstheme="majorBidi"/>
          <w:b/>
          <w:bCs/>
          <w:sz w:val="22"/>
          <w:szCs w:val="22"/>
        </w:rPr>
        <w:t>28</w:t>
      </w:r>
      <w:r w:rsidR="00A6324C" w:rsidRPr="00A6324C">
        <w:rPr>
          <w:rFonts w:asciiTheme="majorBidi" w:hAnsiTheme="majorBidi" w:cstheme="majorBidi"/>
          <w:b/>
          <w:bCs/>
          <w:sz w:val="22"/>
          <w:szCs w:val="22"/>
          <w:vertAlign w:val="superscript"/>
        </w:rPr>
        <w:t>th</w:t>
      </w:r>
      <w:r w:rsidR="00A6324C">
        <w:rPr>
          <w:rFonts w:asciiTheme="majorBidi" w:hAnsiTheme="majorBidi" w:cstheme="majorBidi"/>
          <w:b/>
          <w:bCs/>
          <w:sz w:val="22"/>
          <w:szCs w:val="22"/>
        </w:rPr>
        <w:t>,</w:t>
      </w:r>
      <w:r w:rsidR="00777BD6" w:rsidRPr="00D71FAF">
        <w:rPr>
          <w:rFonts w:asciiTheme="majorBidi" w:hAnsiTheme="majorBidi" w:cstheme="majorBidi"/>
          <w:b/>
          <w:bCs/>
          <w:sz w:val="22"/>
          <w:szCs w:val="22"/>
        </w:rPr>
        <w:t xml:space="preserve"> 201</w:t>
      </w:r>
      <w:r w:rsidR="00E9598C">
        <w:rPr>
          <w:rFonts w:asciiTheme="majorBidi" w:hAnsiTheme="majorBidi" w:cstheme="majorBidi"/>
          <w:b/>
          <w:bCs/>
          <w:sz w:val="22"/>
          <w:szCs w:val="22"/>
        </w:rPr>
        <w:t>9</w:t>
      </w:r>
      <w:r w:rsidRPr="00D71FAF">
        <w:rPr>
          <w:rFonts w:asciiTheme="majorBidi" w:hAnsiTheme="majorBidi" w:cstheme="majorBidi"/>
          <w:b/>
          <w:bCs/>
          <w:sz w:val="22"/>
          <w:szCs w:val="22"/>
        </w:rPr>
        <w:t>.</w:t>
      </w:r>
      <w:r w:rsidRPr="00D71FAF">
        <w:rPr>
          <w:rFonts w:asciiTheme="majorBidi" w:hAnsiTheme="majorBidi" w:cstheme="majorBidi"/>
          <w:sz w:val="22"/>
          <w:szCs w:val="22"/>
        </w:rPr>
        <w:t xml:space="preserve">  No questions will </w:t>
      </w:r>
      <w:r w:rsidRPr="00234C86">
        <w:rPr>
          <w:rFonts w:asciiTheme="majorBidi" w:hAnsiTheme="majorBidi" w:cstheme="majorBidi"/>
          <w:noProof/>
          <w:sz w:val="22"/>
          <w:szCs w:val="22"/>
        </w:rPr>
        <w:t>be answered</w:t>
      </w:r>
      <w:r w:rsidRPr="00D71FAF">
        <w:rPr>
          <w:rFonts w:asciiTheme="majorBidi" w:hAnsiTheme="majorBidi" w:cstheme="majorBidi"/>
          <w:sz w:val="22"/>
          <w:szCs w:val="22"/>
        </w:rPr>
        <w:t xml:space="preserve"> after the </w:t>
      </w:r>
      <w:r w:rsidRPr="00234C86">
        <w:rPr>
          <w:rFonts w:asciiTheme="majorBidi" w:hAnsiTheme="majorBidi" w:cstheme="majorBidi"/>
          <w:noProof/>
          <w:sz w:val="22"/>
          <w:szCs w:val="22"/>
        </w:rPr>
        <w:t>deadline</w:t>
      </w:r>
      <w:r w:rsidRPr="00D71FAF">
        <w:rPr>
          <w:rFonts w:asciiTheme="majorBidi" w:hAnsiTheme="majorBidi" w:cstheme="majorBidi"/>
          <w:sz w:val="22"/>
          <w:szCs w:val="22"/>
        </w:rPr>
        <w:t xml:space="preserve">.  </w:t>
      </w:r>
    </w:p>
    <w:p w14:paraId="0D1645F2" w14:textId="15F787A1" w:rsidR="00D61674" w:rsidRDefault="00D61674" w:rsidP="0011383C">
      <w:pPr>
        <w:spacing w:line="251" w:lineRule="auto"/>
        <w:ind w:right="100"/>
        <w:jc w:val="both"/>
        <w:rPr>
          <w:rFonts w:asciiTheme="majorBidi" w:hAnsiTheme="majorBidi" w:cstheme="majorBidi"/>
          <w:sz w:val="22"/>
          <w:szCs w:val="22"/>
        </w:rPr>
      </w:pPr>
    </w:p>
    <w:p w14:paraId="6EF0D680" w14:textId="77777777" w:rsidR="00EE2EB0" w:rsidRPr="00D61ADF" w:rsidRDefault="00EE2EB0" w:rsidP="00EE2EB0">
      <w:pPr>
        <w:jc w:val="both"/>
        <w:rPr>
          <w:rFonts w:asciiTheme="majorBidi" w:eastAsiaTheme="minorHAnsi" w:hAnsiTheme="majorBidi" w:cstheme="majorBidi"/>
          <w:b/>
          <w:bCs/>
          <w:color w:val="000000"/>
          <w:sz w:val="22"/>
          <w:szCs w:val="22"/>
        </w:rPr>
      </w:pPr>
      <w:r w:rsidRPr="00D61ADF">
        <w:rPr>
          <w:rFonts w:asciiTheme="majorBidi" w:eastAsiaTheme="minorHAnsi" w:hAnsiTheme="majorBidi" w:cstheme="majorBidi"/>
          <w:b/>
          <w:bCs/>
          <w:color w:val="000000"/>
          <w:sz w:val="22"/>
          <w:szCs w:val="22"/>
        </w:rPr>
        <w:t>For more information regarding the submission of proposals, interested parties are invited to attend a</w:t>
      </w:r>
      <w:r>
        <w:rPr>
          <w:rFonts w:asciiTheme="majorBidi" w:eastAsiaTheme="minorHAnsi" w:hAnsiTheme="majorBidi" w:cstheme="majorBidi"/>
          <w:b/>
          <w:bCs/>
          <w:color w:val="000000"/>
          <w:sz w:val="22"/>
          <w:szCs w:val="22"/>
        </w:rPr>
        <w:t>n optional</w:t>
      </w:r>
      <w:r w:rsidRPr="00D61ADF">
        <w:rPr>
          <w:rFonts w:asciiTheme="majorBidi" w:eastAsiaTheme="minorHAnsi" w:hAnsiTheme="majorBidi" w:cstheme="majorBidi"/>
          <w:b/>
          <w:bCs/>
          <w:color w:val="000000"/>
          <w:sz w:val="22"/>
          <w:szCs w:val="22"/>
        </w:rPr>
        <w:t xml:space="preserve"> </w:t>
      </w:r>
      <w:r>
        <w:rPr>
          <w:rFonts w:asciiTheme="majorBidi" w:eastAsiaTheme="minorHAnsi" w:hAnsiTheme="majorBidi" w:cstheme="majorBidi"/>
          <w:b/>
          <w:bCs/>
          <w:color w:val="000000"/>
          <w:sz w:val="22"/>
          <w:szCs w:val="22"/>
        </w:rPr>
        <w:t xml:space="preserve">Proposal writing workshop in Luxor. </w:t>
      </w:r>
    </w:p>
    <w:p w14:paraId="2861E789" w14:textId="77777777" w:rsidR="00EE2EB0" w:rsidRPr="00D61ADF" w:rsidRDefault="00EE2EB0" w:rsidP="00EE2EB0">
      <w:pPr>
        <w:jc w:val="both"/>
        <w:rPr>
          <w:rFonts w:asciiTheme="majorBidi" w:eastAsiaTheme="minorHAnsi" w:hAnsiTheme="majorBidi" w:cstheme="majorBidi"/>
          <w:b/>
          <w:bCs/>
          <w:color w:val="000000"/>
          <w:sz w:val="22"/>
          <w:szCs w:val="22"/>
        </w:rPr>
      </w:pPr>
    </w:p>
    <w:p w14:paraId="4EFC3023" w14:textId="04A54DD1" w:rsidR="00EE2EB0" w:rsidRDefault="0006332F" w:rsidP="0006332F">
      <w:pPr>
        <w:pStyle w:val="ListParagraph"/>
        <w:numPr>
          <w:ilvl w:val="0"/>
          <w:numId w:val="18"/>
        </w:numPr>
        <w:suppressAutoHyphens w:val="0"/>
        <w:spacing w:after="200" w:line="276" w:lineRule="auto"/>
        <w:rPr>
          <w:rFonts w:asciiTheme="majorBidi" w:hAnsiTheme="majorBidi" w:cstheme="majorBidi"/>
          <w:sz w:val="22"/>
          <w:szCs w:val="22"/>
        </w:rPr>
      </w:pPr>
      <w:r>
        <w:rPr>
          <w:rFonts w:asciiTheme="majorBidi" w:hAnsiTheme="majorBidi" w:cstheme="majorBidi"/>
          <w:sz w:val="22"/>
          <w:szCs w:val="22"/>
        </w:rPr>
        <w:t>Tuesday</w:t>
      </w:r>
      <w:r w:rsidR="00EE2EB0">
        <w:rPr>
          <w:rFonts w:asciiTheme="majorBidi" w:hAnsiTheme="majorBidi" w:cstheme="majorBidi"/>
          <w:sz w:val="22"/>
          <w:szCs w:val="22"/>
        </w:rPr>
        <w:t xml:space="preserve">, February </w:t>
      </w:r>
      <w:r>
        <w:rPr>
          <w:rFonts w:asciiTheme="majorBidi" w:hAnsiTheme="majorBidi" w:cstheme="majorBidi"/>
          <w:sz w:val="22"/>
          <w:szCs w:val="22"/>
        </w:rPr>
        <w:t>19</w:t>
      </w:r>
      <w:r w:rsidR="00EE2EB0">
        <w:rPr>
          <w:rFonts w:asciiTheme="majorBidi" w:hAnsiTheme="majorBidi" w:cstheme="majorBidi"/>
          <w:sz w:val="22"/>
          <w:szCs w:val="22"/>
        </w:rPr>
        <w:t xml:space="preserve">th, 2019 at </w:t>
      </w:r>
      <w:proofErr w:type="spellStart"/>
      <w:r w:rsidR="00EE2EB0">
        <w:rPr>
          <w:rFonts w:asciiTheme="majorBidi" w:hAnsiTheme="majorBidi" w:cstheme="majorBidi"/>
          <w:sz w:val="22"/>
          <w:szCs w:val="22"/>
        </w:rPr>
        <w:t>Etab</w:t>
      </w:r>
      <w:proofErr w:type="spellEnd"/>
      <w:r w:rsidR="00EE2EB0">
        <w:rPr>
          <w:rFonts w:asciiTheme="majorBidi" w:hAnsiTheme="majorBidi" w:cstheme="majorBidi"/>
          <w:sz w:val="22"/>
          <w:szCs w:val="22"/>
        </w:rPr>
        <w:t xml:space="preserve"> hotel in Luxor.</w:t>
      </w:r>
    </w:p>
    <w:p w14:paraId="3BCF7F7D" w14:textId="77777777" w:rsidR="00EE2EB0" w:rsidRPr="00D61ADF" w:rsidRDefault="00EE2EB0" w:rsidP="00EE2EB0">
      <w:pPr>
        <w:pStyle w:val="ListParagraph"/>
        <w:numPr>
          <w:ilvl w:val="0"/>
          <w:numId w:val="18"/>
        </w:numPr>
        <w:suppressAutoHyphens w:val="0"/>
        <w:spacing w:after="200" w:line="276" w:lineRule="auto"/>
        <w:rPr>
          <w:rFonts w:asciiTheme="majorBidi" w:hAnsiTheme="majorBidi" w:cstheme="majorBidi"/>
          <w:sz w:val="22"/>
          <w:szCs w:val="22"/>
        </w:rPr>
      </w:pPr>
      <w:r>
        <w:rPr>
          <w:rFonts w:asciiTheme="majorBidi" w:hAnsiTheme="majorBidi" w:cstheme="majorBidi"/>
          <w:sz w:val="22"/>
          <w:szCs w:val="22"/>
        </w:rPr>
        <w:t>Workshop will be from 10:00 a.m. - 4</w:t>
      </w:r>
      <w:r w:rsidRPr="00D61ADF">
        <w:rPr>
          <w:rFonts w:asciiTheme="majorBidi" w:hAnsiTheme="majorBidi" w:cstheme="majorBidi"/>
          <w:sz w:val="22"/>
          <w:szCs w:val="22"/>
        </w:rPr>
        <w:t>:00 p.m.</w:t>
      </w:r>
    </w:p>
    <w:p w14:paraId="2A861581" w14:textId="56037E55" w:rsidR="00D61674" w:rsidRPr="00D61ADF" w:rsidRDefault="00D61674" w:rsidP="0006332F">
      <w:pPr>
        <w:spacing w:line="251" w:lineRule="auto"/>
        <w:ind w:right="100"/>
        <w:jc w:val="both"/>
        <w:rPr>
          <w:rFonts w:asciiTheme="majorBidi" w:hAnsiTheme="majorBidi" w:cstheme="majorBidi"/>
          <w:b/>
          <w:bCs/>
          <w:sz w:val="22"/>
          <w:szCs w:val="22"/>
        </w:rPr>
      </w:pPr>
      <w:r w:rsidRPr="00D71FAF">
        <w:rPr>
          <w:rFonts w:asciiTheme="majorBidi" w:hAnsiTheme="majorBidi" w:cstheme="majorBidi"/>
          <w:b/>
          <w:bCs/>
          <w:sz w:val="22"/>
          <w:szCs w:val="22"/>
        </w:rPr>
        <w:t xml:space="preserve">Further, </w:t>
      </w:r>
      <w:r w:rsidR="00D451D5" w:rsidRPr="00D71FAF">
        <w:rPr>
          <w:rFonts w:asciiTheme="majorBidi" w:hAnsiTheme="majorBidi" w:cstheme="majorBidi"/>
          <w:b/>
          <w:bCs/>
          <w:sz w:val="22"/>
          <w:szCs w:val="22"/>
        </w:rPr>
        <w:t xml:space="preserve">the </w:t>
      </w:r>
      <w:proofErr w:type="spellStart"/>
      <w:r w:rsidR="00D451D5" w:rsidRPr="00D71FAF">
        <w:rPr>
          <w:rFonts w:asciiTheme="majorBidi" w:hAnsiTheme="majorBidi" w:cstheme="majorBidi"/>
          <w:b/>
          <w:bCs/>
          <w:sz w:val="22"/>
          <w:szCs w:val="22"/>
        </w:rPr>
        <w:t>FtF</w:t>
      </w:r>
      <w:proofErr w:type="spellEnd"/>
      <w:r w:rsidR="00D451D5" w:rsidRPr="00D71FAF">
        <w:rPr>
          <w:rFonts w:asciiTheme="majorBidi" w:hAnsiTheme="majorBidi" w:cstheme="majorBidi"/>
          <w:b/>
          <w:bCs/>
          <w:sz w:val="22"/>
          <w:szCs w:val="22"/>
        </w:rPr>
        <w:t xml:space="preserve"> Egypt FAS Project will provide </w:t>
      </w:r>
      <w:r w:rsidR="00D71FAF">
        <w:rPr>
          <w:rFonts w:asciiTheme="majorBidi" w:hAnsiTheme="majorBidi" w:cstheme="majorBidi"/>
          <w:b/>
          <w:bCs/>
          <w:sz w:val="22"/>
          <w:szCs w:val="22"/>
        </w:rPr>
        <w:t>A</w:t>
      </w:r>
      <w:r w:rsidRPr="00D71FAF">
        <w:rPr>
          <w:rFonts w:asciiTheme="majorBidi" w:hAnsiTheme="majorBidi" w:cstheme="majorBidi"/>
          <w:b/>
          <w:bCs/>
          <w:sz w:val="22"/>
          <w:szCs w:val="22"/>
        </w:rPr>
        <w:t xml:space="preserve">pplicants </w:t>
      </w:r>
      <w:r w:rsidR="00D451D5" w:rsidRPr="00D71FAF">
        <w:rPr>
          <w:rFonts w:asciiTheme="majorBidi" w:hAnsiTheme="majorBidi" w:cstheme="majorBidi"/>
          <w:b/>
          <w:bCs/>
          <w:sz w:val="22"/>
          <w:szCs w:val="22"/>
        </w:rPr>
        <w:t>with a</w:t>
      </w:r>
      <w:r w:rsidR="00B32993" w:rsidRPr="00D71FAF">
        <w:rPr>
          <w:rFonts w:asciiTheme="majorBidi" w:hAnsiTheme="majorBidi" w:cstheme="majorBidi"/>
          <w:b/>
          <w:bCs/>
          <w:sz w:val="22"/>
          <w:szCs w:val="22"/>
        </w:rPr>
        <w:t xml:space="preserve"> </w:t>
      </w:r>
      <w:r w:rsidR="00D451D5" w:rsidRPr="00D71FAF">
        <w:rPr>
          <w:rFonts w:asciiTheme="majorBidi" w:hAnsiTheme="majorBidi" w:cstheme="majorBidi"/>
          <w:b/>
          <w:bCs/>
          <w:sz w:val="22"/>
          <w:szCs w:val="22"/>
        </w:rPr>
        <w:t xml:space="preserve">Business Advisor Consultant to assist them with </w:t>
      </w:r>
      <w:r w:rsidR="00CA4769">
        <w:rPr>
          <w:rFonts w:asciiTheme="majorBidi" w:hAnsiTheme="majorBidi" w:cstheme="majorBidi"/>
          <w:b/>
          <w:bCs/>
          <w:sz w:val="22"/>
          <w:szCs w:val="22"/>
        </w:rPr>
        <w:t>application</w:t>
      </w:r>
      <w:r w:rsidR="00CA4769" w:rsidRPr="00D71FAF">
        <w:rPr>
          <w:rFonts w:asciiTheme="majorBidi" w:hAnsiTheme="majorBidi" w:cstheme="majorBidi"/>
          <w:b/>
          <w:bCs/>
          <w:sz w:val="22"/>
          <w:szCs w:val="22"/>
        </w:rPr>
        <w:t xml:space="preserve"> </w:t>
      </w:r>
      <w:r w:rsidR="00D451D5" w:rsidRPr="00D71FAF">
        <w:rPr>
          <w:rFonts w:asciiTheme="majorBidi" w:hAnsiTheme="majorBidi" w:cstheme="majorBidi"/>
          <w:b/>
          <w:bCs/>
          <w:sz w:val="22"/>
          <w:szCs w:val="22"/>
        </w:rPr>
        <w:t>preparation</w:t>
      </w:r>
      <w:r w:rsidR="00D71FAF" w:rsidRPr="00D71FAF">
        <w:rPr>
          <w:rFonts w:asciiTheme="majorBidi" w:hAnsiTheme="majorBidi" w:cstheme="majorBidi"/>
          <w:b/>
          <w:bCs/>
          <w:sz w:val="22"/>
          <w:szCs w:val="22"/>
        </w:rPr>
        <w:t xml:space="preserve"> during </w:t>
      </w:r>
      <w:r w:rsidR="00E9598C">
        <w:rPr>
          <w:rFonts w:asciiTheme="majorBidi" w:hAnsiTheme="majorBidi" w:cstheme="majorBidi"/>
          <w:b/>
          <w:bCs/>
          <w:sz w:val="22"/>
          <w:szCs w:val="22"/>
        </w:rPr>
        <w:t xml:space="preserve">February </w:t>
      </w:r>
      <w:r w:rsidR="0006332F">
        <w:rPr>
          <w:rFonts w:asciiTheme="majorBidi" w:hAnsiTheme="majorBidi" w:cstheme="majorBidi"/>
          <w:b/>
          <w:bCs/>
          <w:sz w:val="22"/>
          <w:szCs w:val="22"/>
        </w:rPr>
        <w:t>20</w:t>
      </w:r>
      <w:r w:rsidR="00E9598C" w:rsidRPr="00E9598C">
        <w:rPr>
          <w:rFonts w:asciiTheme="majorBidi" w:hAnsiTheme="majorBidi" w:cstheme="majorBidi"/>
          <w:b/>
          <w:bCs/>
          <w:sz w:val="22"/>
          <w:szCs w:val="22"/>
          <w:vertAlign w:val="superscript"/>
        </w:rPr>
        <w:t>th</w:t>
      </w:r>
      <w:r w:rsidR="00E9598C">
        <w:rPr>
          <w:rFonts w:asciiTheme="majorBidi" w:hAnsiTheme="majorBidi" w:cstheme="majorBidi"/>
          <w:b/>
          <w:bCs/>
          <w:sz w:val="22"/>
          <w:szCs w:val="22"/>
        </w:rPr>
        <w:t xml:space="preserve"> – </w:t>
      </w:r>
      <w:r w:rsidR="0006332F">
        <w:rPr>
          <w:rFonts w:asciiTheme="majorBidi" w:hAnsiTheme="majorBidi" w:cstheme="majorBidi"/>
          <w:b/>
          <w:bCs/>
          <w:sz w:val="22"/>
          <w:szCs w:val="22"/>
        </w:rPr>
        <w:t>March</w:t>
      </w:r>
      <w:r w:rsidR="00E9598C">
        <w:rPr>
          <w:rFonts w:asciiTheme="majorBidi" w:hAnsiTheme="majorBidi" w:cstheme="majorBidi"/>
          <w:b/>
          <w:bCs/>
          <w:sz w:val="22"/>
          <w:szCs w:val="22"/>
        </w:rPr>
        <w:t xml:space="preserve"> </w:t>
      </w:r>
      <w:r w:rsidR="0006332F">
        <w:rPr>
          <w:rFonts w:asciiTheme="majorBidi" w:hAnsiTheme="majorBidi" w:cstheme="majorBidi"/>
          <w:b/>
          <w:bCs/>
          <w:sz w:val="22"/>
          <w:szCs w:val="22"/>
        </w:rPr>
        <w:t>14</w:t>
      </w:r>
      <w:r w:rsidR="00E9598C" w:rsidRPr="00E9598C">
        <w:rPr>
          <w:rFonts w:asciiTheme="majorBidi" w:hAnsiTheme="majorBidi" w:cstheme="majorBidi"/>
          <w:b/>
          <w:bCs/>
          <w:sz w:val="22"/>
          <w:szCs w:val="22"/>
          <w:vertAlign w:val="superscript"/>
        </w:rPr>
        <w:t>th</w:t>
      </w:r>
      <w:proofErr w:type="gramStart"/>
      <w:r w:rsidR="00E9598C">
        <w:rPr>
          <w:rFonts w:asciiTheme="majorBidi" w:hAnsiTheme="majorBidi" w:cstheme="majorBidi"/>
          <w:b/>
          <w:bCs/>
          <w:sz w:val="22"/>
          <w:szCs w:val="22"/>
        </w:rPr>
        <w:t xml:space="preserve"> 2019</w:t>
      </w:r>
      <w:proofErr w:type="gramEnd"/>
      <w:r w:rsidR="00D71FAF" w:rsidRPr="00D71FAF">
        <w:rPr>
          <w:rFonts w:asciiTheme="majorBidi" w:hAnsiTheme="majorBidi" w:cstheme="majorBidi"/>
          <w:b/>
          <w:bCs/>
          <w:sz w:val="22"/>
          <w:szCs w:val="22"/>
        </w:rPr>
        <w:t xml:space="preserve">.  </w:t>
      </w:r>
    </w:p>
    <w:p w14:paraId="74F3BF5D" w14:textId="77777777" w:rsidR="00211D41" w:rsidRPr="00D61ADF" w:rsidRDefault="00211D41" w:rsidP="00D71573">
      <w:pPr>
        <w:spacing w:line="251" w:lineRule="auto"/>
        <w:ind w:right="100"/>
        <w:jc w:val="both"/>
        <w:rPr>
          <w:rFonts w:asciiTheme="majorBidi" w:hAnsiTheme="majorBidi" w:cstheme="majorBidi"/>
          <w:sz w:val="22"/>
          <w:szCs w:val="22"/>
        </w:rPr>
      </w:pPr>
    </w:p>
    <w:p w14:paraId="46015A41" w14:textId="1A1DCEF1" w:rsidR="00AC5F99" w:rsidRDefault="00AC5F99" w:rsidP="00D71573">
      <w:pPr>
        <w:spacing w:line="251" w:lineRule="auto"/>
        <w:ind w:right="100"/>
        <w:jc w:val="both"/>
        <w:rPr>
          <w:rFonts w:asciiTheme="majorBidi" w:hAnsiTheme="majorBidi" w:cstheme="majorBidi"/>
          <w:sz w:val="22"/>
          <w:szCs w:val="22"/>
        </w:rPr>
      </w:pPr>
      <w:r w:rsidRPr="00D61ADF">
        <w:rPr>
          <w:rFonts w:asciiTheme="majorBidi" w:hAnsiTheme="majorBidi" w:cstheme="majorBidi"/>
          <w:sz w:val="22"/>
          <w:szCs w:val="22"/>
        </w:rPr>
        <w:t>Issuance of this solicitation</w:t>
      </w:r>
      <w:r w:rsidR="00777BD6" w:rsidRPr="00D61ADF">
        <w:rPr>
          <w:rFonts w:asciiTheme="majorBidi" w:hAnsiTheme="majorBidi" w:cstheme="majorBidi"/>
          <w:sz w:val="22"/>
          <w:szCs w:val="22"/>
        </w:rPr>
        <w:t xml:space="preserve"> and assistance with </w:t>
      </w:r>
      <w:r w:rsidR="00DA27D3">
        <w:rPr>
          <w:rFonts w:asciiTheme="majorBidi" w:hAnsiTheme="majorBidi" w:cstheme="majorBidi"/>
          <w:sz w:val="22"/>
          <w:szCs w:val="22"/>
        </w:rPr>
        <w:t>a</w:t>
      </w:r>
      <w:r w:rsidR="00D659AC" w:rsidRPr="00D61ADF">
        <w:rPr>
          <w:rFonts w:asciiTheme="majorBidi" w:hAnsiTheme="majorBidi" w:cstheme="majorBidi"/>
          <w:sz w:val="22"/>
          <w:szCs w:val="22"/>
        </w:rPr>
        <w:t>pplication</w:t>
      </w:r>
      <w:r w:rsidRPr="00D61ADF">
        <w:rPr>
          <w:rFonts w:asciiTheme="majorBidi" w:hAnsiTheme="majorBidi" w:cstheme="majorBidi"/>
          <w:sz w:val="22"/>
          <w:szCs w:val="22"/>
        </w:rPr>
        <w:t xml:space="preserve"> development do not constitute an award or commitment on the part of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nor does it commit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to pay for costs incurred in the preparation and submission of an </w:t>
      </w:r>
      <w:r w:rsidR="00DA27D3">
        <w:rPr>
          <w:rFonts w:asciiTheme="majorBidi" w:hAnsiTheme="majorBidi" w:cstheme="majorBidi"/>
          <w:sz w:val="22"/>
          <w:szCs w:val="22"/>
        </w:rPr>
        <w:t>a</w:t>
      </w:r>
      <w:r w:rsidR="00D659AC" w:rsidRPr="00D61ADF">
        <w:rPr>
          <w:rFonts w:asciiTheme="majorBidi" w:hAnsiTheme="majorBidi" w:cstheme="majorBidi"/>
          <w:sz w:val="22"/>
          <w:szCs w:val="22"/>
        </w:rPr>
        <w:t>pplication</w:t>
      </w:r>
      <w:r w:rsidRPr="00D61ADF">
        <w:rPr>
          <w:rFonts w:asciiTheme="majorBidi" w:hAnsiTheme="majorBidi" w:cstheme="majorBidi"/>
          <w:sz w:val="22"/>
          <w:szCs w:val="22"/>
        </w:rPr>
        <w:t xml:space="preserve">. Further,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reserves the right to accept or reject any</w:t>
      </w:r>
      <w:bookmarkStart w:id="3" w:name="page7"/>
      <w:bookmarkEnd w:id="3"/>
      <w:r w:rsidR="00777BD6" w:rsidRPr="00D61ADF">
        <w:rPr>
          <w:rFonts w:asciiTheme="majorBidi" w:hAnsiTheme="majorBidi" w:cstheme="majorBidi"/>
          <w:sz w:val="22"/>
          <w:szCs w:val="22"/>
        </w:rPr>
        <w:t xml:space="preserve"> or all </w:t>
      </w:r>
      <w:r w:rsidR="00DA27D3" w:rsidRPr="00234C86">
        <w:rPr>
          <w:rFonts w:asciiTheme="majorBidi" w:hAnsiTheme="majorBidi" w:cstheme="majorBidi"/>
          <w:noProof/>
          <w:sz w:val="22"/>
          <w:szCs w:val="22"/>
        </w:rPr>
        <w:t>a</w:t>
      </w:r>
      <w:r w:rsidR="00D659AC" w:rsidRPr="00234C86">
        <w:rPr>
          <w:rFonts w:asciiTheme="majorBidi" w:hAnsiTheme="majorBidi" w:cstheme="majorBidi"/>
          <w:noProof/>
          <w:sz w:val="22"/>
          <w:szCs w:val="22"/>
        </w:rPr>
        <w:t>pplication</w:t>
      </w:r>
      <w:r w:rsidRPr="00234C86">
        <w:rPr>
          <w:rFonts w:asciiTheme="majorBidi" w:hAnsiTheme="majorBidi" w:cstheme="majorBidi"/>
          <w:noProof/>
          <w:sz w:val="22"/>
          <w:szCs w:val="22"/>
        </w:rPr>
        <w:t>s</w:t>
      </w:r>
      <w:r w:rsidRPr="00D61ADF">
        <w:rPr>
          <w:rFonts w:asciiTheme="majorBidi" w:hAnsiTheme="majorBidi" w:cstheme="majorBidi"/>
          <w:sz w:val="22"/>
          <w:szCs w:val="22"/>
        </w:rPr>
        <w:t xml:space="preserve"> received, as well as issue amendments revising the terms of this solicitation before or after receipt of </w:t>
      </w:r>
      <w:r w:rsidR="00DA27D3">
        <w:rPr>
          <w:rFonts w:asciiTheme="majorBidi" w:hAnsiTheme="majorBidi" w:cstheme="majorBidi"/>
          <w:sz w:val="22"/>
          <w:szCs w:val="22"/>
        </w:rPr>
        <w:t>a</w:t>
      </w:r>
      <w:r w:rsidR="00D659AC" w:rsidRPr="00D61ADF">
        <w:rPr>
          <w:rFonts w:asciiTheme="majorBidi" w:hAnsiTheme="majorBidi" w:cstheme="majorBidi"/>
          <w:sz w:val="22"/>
          <w:szCs w:val="22"/>
        </w:rPr>
        <w:t>pplication</w:t>
      </w:r>
      <w:r w:rsidRPr="00D61ADF">
        <w:rPr>
          <w:rFonts w:asciiTheme="majorBidi" w:hAnsiTheme="majorBidi" w:cstheme="majorBidi"/>
          <w:sz w:val="22"/>
          <w:szCs w:val="22"/>
        </w:rPr>
        <w:t>s.</w:t>
      </w:r>
      <w:r w:rsidR="009030D0" w:rsidRPr="00D61ADF">
        <w:rPr>
          <w:rFonts w:asciiTheme="majorBidi" w:hAnsiTheme="majorBidi" w:cstheme="majorBidi"/>
          <w:sz w:val="22"/>
          <w:szCs w:val="22"/>
        </w:rPr>
        <w:t xml:space="preserve"> In </w:t>
      </w:r>
      <w:r w:rsidR="009030D0" w:rsidRPr="00234C86">
        <w:rPr>
          <w:rFonts w:asciiTheme="majorBidi" w:hAnsiTheme="majorBidi" w:cstheme="majorBidi"/>
          <w:noProof/>
          <w:sz w:val="22"/>
          <w:szCs w:val="22"/>
        </w:rPr>
        <w:t xml:space="preserve">submitting an </w:t>
      </w:r>
      <w:r w:rsidR="00DA27D3" w:rsidRPr="00234C86">
        <w:rPr>
          <w:rFonts w:asciiTheme="majorBidi" w:hAnsiTheme="majorBidi" w:cstheme="majorBidi"/>
          <w:noProof/>
          <w:sz w:val="22"/>
          <w:szCs w:val="22"/>
        </w:rPr>
        <w:t>a</w:t>
      </w:r>
      <w:r w:rsidR="00D659AC" w:rsidRPr="00234C86">
        <w:rPr>
          <w:rFonts w:asciiTheme="majorBidi" w:hAnsiTheme="majorBidi" w:cstheme="majorBidi"/>
          <w:noProof/>
          <w:sz w:val="22"/>
          <w:szCs w:val="22"/>
        </w:rPr>
        <w:t>pplication</w:t>
      </w:r>
      <w:r w:rsidR="009030D0" w:rsidRPr="00D61ADF">
        <w:rPr>
          <w:rFonts w:asciiTheme="majorBidi" w:hAnsiTheme="majorBidi" w:cstheme="majorBidi"/>
          <w:sz w:val="22"/>
          <w:szCs w:val="22"/>
        </w:rPr>
        <w:t>, a</w:t>
      </w:r>
      <w:r w:rsidRPr="00D61ADF">
        <w:rPr>
          <w:rFonts w:asciiTheme="majorBidi" w:hAnsiTheme="majorBidi" w:cstheme="majorBidi"/>
          <w:sz w:val="22"/>
          <w:szCs w:val="22"/>
        </w:rPr>
        <w:t>pplicants understand that USAID is not a part</w:t>
      </w:r>
      <w:r w:rsidR="00DA27D3">
        <w:rPr>
          <w:rFonts w:asciiTheme="majorBidi" w:hAnsiTheme="majorBidi" w:cstheme="majorBidi"/>
          <w:sz w:val="22"/>
          <w:szCs w:val="22"/>
        </w:rPr>
        <w:t>y to this solicitation and the a</w:t>
      </w:r>
      <w:r w:rsidRPr="00D61ADF">
        <w:rPr>
          <w:rFonts w:asciiTheme="majorBidi" w:hAnsiTheme="majorBidi" w:cstheme="majorBidi"/>
          <w:sz w:val="22"/>
          <w:szCs w:val="22"/>
        </w:rPr>
        <w:t xml:space="preserve">pplicant agrees that any communications regarding this solicitation will be conducted with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and not USAID. Applicants will </w:t>
      </w:r>
      <w:r w:rsidRPr="00234C86">
        <w:rPr>
          <w:rFonts w:asciiTheme="majorBidi" w:hAnsiTheme="majorBidi" w:cstheme="majorBidi"/>
          <w:noProof/>
          <w:sz w:val="22"/>
          <w:szCs w:val="22"/>
        </w:rPr>
        <w:t>be informed</w:t>
      </w:r>
      <w:r w:rsidRPr="00D61ADF">
        <w:rPr>
          <w:rFonts w:asciiTheme="majorBidi" w:hAnsiTheme="majorBidi" w:cstheme="majorBidi"/>
          <w:sz w:val="22"/>
          <w:szCs w:val="22"/>
        </w:rPr>
        <w:t xml:space="preserve"> in writing of the decision made regarding their </w:t>
      </w:r>
      <w:r w:rsidR="00DA27D3">
        <w:rPr>
          <w:rFonts w:asciiTheme="majorBidi" w:hAnsiTheme="majorBidi" w:cstheme="majorBidi"/>
          <w:sz w:val="22"/>
          <w:szCs w:val="22"/>
        </w:rPr>
        <w:t>a</w:t>
      </w:r>
      <w:r w:rsidR="00D659AC" w:rsidRPr="00D61ADF">
        <w:rPr>
          <w:rFonts w:asciiTheme="majorBidi" w:hAnsiTheme="majorBidi" w:cstheme="majorBidi"/>
          <w:sz w:val="22"/>
          <w:szCs w:val="22"/>
        </w:rPr>
        <w:t>pplication</w:t>
      </w:r>
      <w:r w:rsidRPr="00D61ADF">
        <w:rPr>
          <w:rFonts w:asciiTheme="majorBidi" w:hAnsiTheme="majorBidi" w:cstheme="majorBidi"/>
          <w:sz w:val="22"/>
          <w:szCs w:val="22"/>
        </w:rPr>
        <w:t>.</w:t>
      </w:r>
    </w:p>
    <w:p w14:paraId="0498AA1A" w14:textId="77777777" w:rsidR="005F5F5C" w:rsidRPr="00D61ADF" w:rsidRDefault="005F5F5C" w:rsidP="00D71573">
      <w:pPr>
        <w:spacing w:line="251" w:lineRule="auto"/>
        <w:ind w:right="100"/>
        <w:jc w:val="both"/>
        <w:rPr>
          <w:rFonts w:asciiTheme="majorBidi" w:hAnsiTheme="majorBidi" w:cstheme="majorBidi"/>
          <w:sz w:val="22"/>
          <w:szCs w:val="22"/>
        </w:rPr>
      </w:pPr>
    </w:p>
    <w:p w14:paraId="6B949DE9" w14:textId="6EFEAD8E" w:rsidR="00AC5F99" w:rsidRPr="00D61ADF" w:rsidRDefault="00AC5F99" w:rsidP="00AC5F99">
      <w:pPr>
        <w:jc w:val="both"/>
        <w:rPr>
          <w:rFonts w:asciiTheme="majorBidi" w:hAnsiTheme="majorBidi" w:cstheme="majorBidi"/>
          <w:sz w:val="22"/>
          <w:szCs w:val="22"/>
        </w:rPr>
      </w:pPr>
      <w:r w:rsidRPr="00D61ADF">
        <w:rPr>
          <w:rFonts w:asciiTheme="majorBidi" w:hAnsiTheme="majorBidi" w:cstheme="majorBidi"/>
          <w:iCs/>
          <w:sz w:val="22"/>
          <w:szCs w:val="22"/>
        </w:rPr>
        <w:t xml:space="preserve">The complete </w:t>
      </w:r>
      <w:r w:rsidR="00DA27D3">
        <w:rPr>
          <w:rFonts w:asciiTheme="majorBidi" w:hAnsiTheme="majorBidi" w:cstheme="majorBidi"/>
          <w:iCs/>
          <w:sz w:val="22"/>
          <w:szCs w:val="22"/>
        </w:rPr>
        <w:t>a</w:t>
      </w:r>
      <w:r w:rsidR="00D659AC" w:rsidRPr="00D61ADF">
        <w:rPr>
          <w:rFonts w:asciiTheme="majorBidi" w:hAnsiTheme="majorBidi" w:cstheme="majorBidi"/>
          <w:iCs/>
          <w:sz w:val="22"/>
          <w:szCs w:val="22"/>
        </w:rPr>
        <w:t>pplication</w:t>
      </w:r>
      <w:r w:rsidRPr="00D61ADF">
        <w:rPr>
          <w:rFonts w:asciiTheme="majorBidi" w:hAnsiTheme="majorBidi" w:cstheme="majorBidi"/>
          <w:iCs/>
          <w:sz w:val="22"/>
          <w:szCs w:val="22"/>
        </w:rPr>
        <w:t xml:space="preserve"> process is </w:t>
      </w:r>
      <w:r w:rsidR="00B337FD">
        <w:rPr>
          <w:rFonts w:asciiTheme="majorBidi" w:hAnsiTheme="majorBidi" w:cstheme="majorBidi"/>
          <w:iCs/>
          <w:sz w:val="22"/>
          <w:szCs w:val="22"/>
        </w:rPr>
        <w:t xml:space="preserve">summarized </w:t>
      </w:r>
      <w:r w:rsidRPr="00D61ADF">
        <w:rPr>
          <w:rFonts w:asciiTheme="majorBidi" w:hAnsiTheme="majorBidi" w:cstheme="majorBidi"/>
          <w:iCs/>
          <w:sz w:val="22"/>
          <w:szCs w:val="22"/>
        </w:rPr>
        <w:t>as follows:</w:t>
      </w:r>
    </w:p>
    <w:p w14:paraId="3F7AE636" w14:textId="17713226" w:rsidR="00AC5F99" w:rsidRPr="00D61ADF" w:rsidRDefault="00AC5F99"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sidRPr="00D61ADF">
        <w:rPr>
          <w:rFonts w:asciiTheme="majorBidi" w:hAnsiTheme="majorBidi" w:cstheme="majorBidi"/>
          <w:sz w:val="22"/>
          <w:szCs w:val="22"/>
        </w:rPr>
        <w:t>Applicants wil</w:t>
      </w:r>
      <w:r w:rsidR="00BB3809">
        <w:rPr>
          <w:rFonts w:asciiTheme="majorBidi" w:hAnsiTheme="majorBidi" w:cstheme="majorBidi"/>
          <w:sz w:val="22"/>
          <w:szCs w:val="22"/>
        </w:rPr>
        <w:t>l submit a</w:t>
      </w:r>
      <w:r w:rsidR="00D659AC" w:rsidRPr="00D61ADF">
        <w:rPr>
          <w:rFonts w:asciiTheme="majorBidi" w:hAnsiTheme="majorBidi" w:cstheme="majorBidi"/>
          <w:sz w:val="22"/>
          <w:szCs w:val="22"/>
        </w:rPr>
        <w:t xml:space="preserve"> proposal</w:t>
      </w:r>
      <w:r w:rsidRPr="00D61ADF">
        <w:rPr>
          <w:rFonts w:asciiTheme="majorBidi" w:hAnsiTheme="majorBidi" w:cstheme="majorBidi"/>
          <w:sz w:val="22"/>
          <w:szCs w:val="22"/>
        </w:rPr>
        <w:t xml:space="preserve"> in response to a Request for </w:t>
      </w:r>
      <w:r w:rsidR="00D659AC" w:rsidRPr="00D61ADF">
        <w:rPr>
          <w:rFonts w:asciiTheme="majorBidi" w:hAnsiTheme="majorBidi" w:cstheme="majorBidi"/>
          <w:sz w:val="22"/>
          <w:szCs w:val="22"/>
        </w:rPr>
        <w:t>Application (RFA</w:t>
      </w:r>
      <w:r w:rsidRPr="00D61ADF">
        <w:rPr>
          <w:rFonts w:asciiTheme="majorBidi" w:hAnsiTheme="majorBidi" w:cstheme="majorBidi"/>
          <w:sz w:val="22"/>
          <w:szCs w:val="22"/>
        </w:rPr>
        <w:t xml:space="preserve">). An evaluation committee made up of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staff will review all submissions based upon the c</w:t>
      </w:r>
      <w:r w:rsidR="00923AD6" w:rsidRPr="00D61ADF">
        <w:rPr>
          <w:rFonts w:asciiTheme="majorBidi" w:hAnsiTheme="majorBidi" w:cstheme="majorBidi"/>
          <w:sz w:val="22"/>
          <w:szCs w:val="22"/>
        </w:rPr>
        <w:t>riteria laid out within the RFA</w:t>
      </w:r>
      <w:r w:rsidRPr="00D61ADF">
        <w:rPr>
          <w:rFonts w:asciiTheme="majorBidi" w:hAnsiTheme="majorBidi" w:cstheme="majorBidi"/>
          <w:sz w:val="22"/>
          <w:szCs w:val="22"/>
        </w:rPr>
        <w:t xml:space="preserve">. Applicants </w:t>
      </w:r>
      <w:r w:rsidR="00BB3809">
        <w:rPr>
          <w:rFonts w:asciiTheme="majorBidi" w:hAnsiTheme="majorBidi" w:cstheme="majorBidi"/>
          <w:sz w:val="22"/>
          <w:szCs w:val="22"/>
        </w:rPr>
        <w:t xml:space="preserve">will </w:t>
      </w:r>
      <w:r w:rsidR="00BB3809" w:rsidRPr="00234C86">
        <w:rPr>
          <w:rFonts w:asciiTheme="majorBidi" w:hAnsiTheme="majorBidi" w:cstheme="majorBidi"/>
          <w:noProof/>
          <w:sz w:val="22"/>
          <w:szCs w:val="22"/>
        </w:rPr>
        <w:t>be selected</w:t>
      </w:r>
      <w:r w:rsidR="00BB3809">
        <w:rPr>
          <w:rFonts w:asciiTheme="majorBidi" w:hAnsiTheme="majorBidi" w:cstheme="majorBidi"/>
          <w:sz w:val="22"/>
          <w:szCs w:val="22"/>
        </w:rPr>
        <w:t xml:space="preserve"> according to their scores and the funds available to s</w:t>
      </w:r>
      <w:r w:rsidR="00DA27D3">
        <w:rPr>
          <w:rFonts w:asciiTheme="majorBidi" w:hAnsiTheme="majorBidi" w:cstheme="majorBidi"/>
          <w:sz w:val="22"/>
          <w:szCs w:val="22"/>
        </w:rPr>
        <w:t xml:space="preserve">upport </w:t>
      </w:r>
      <w:r w:rsidR="00EE2EB0">
        <w:rPr>
          <w:rFonts w:asciiTheme="majorBidi" w:hAnsiTheme="majorBidi" w:cstheme="majorBidi"/>
          <w:sz w:val="22"/>
          <w:szCs w:val="22"/>
        </w:rPr>
        <w:t>the establishment of collection centers</w:t>
      </w:r>
      <w:r w:rsidR="00DA27D3">
        <w:rPr>
          <w:rFonts w:asciiTheme="majorBidi" w:hAnsiTheme="majorBidi" w:cstheme="majorBidi"/>
          <w:sz w:val="22"/>
          <w:szCs w:val="22"/>
        </w:rPr>
        <w:t>.  Selected a</w:t>
      </w:r>
      <w:r w:rsidR="00BB3809">
        <w:rPr>
          <w:rFonts w:asciiTheme="majorBidi" w:hAnsiTheme="majorBidi" w:cstheme="majorBidi"/>
          <w:sz w:val="22"/>
          <w:szCs w:val="22"/>
        </w:rPr>
        <w:t>pplicants will then move</w:t>
      </w:r>
      <w:r w:rsidRPr="00D61ADF">
        <w:rPr>
          <w:rFonts w:asciiTheme="majorBidi" w:hAnsiTheme="majorBidi" w:cstheme="majorBidi"/>
          <w:sz w:val="22"/>
          <w:szCs w:val="22"/>
        </w:rPr>
        <w:t xml:space="preserve"> onto the n</w:t>
      </w:r>
      <w:r w:rsidR="00D659AC" w:rsidRPr="00D61ADF">
        <w:rPr>
          <w:rFonts w:asciiTheme="majorBidi" w:hAnsiTheme="majorBidi" w:cstheme="majorBidi"/>
          <w:sz w:val="22"/>
          <w:szCs w:val="22"/>
        </w:rPr>
        <w:t>ext step in the review process.</w:t>
      </w:r>
    </w:p>
    <w:p w14:paraId="68DE751D" w14:textId="77777777" w:rsidR="00AC5F99" w:rsidRPr="00D61ADF" w:rsidRDefault="00AC5F99"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staff will conduct an on-site financial</w:t>
      </w:r>
      <w:r w:rsidR="00BB3809">
        <w:rPr>
          <w:rFonts w:asciiTheme="majorBidi" w:hAnsiTheme="majorBidi" w:cstheme="majorBidi"/>
          <w:sz w:val="22"/>
          <w:szCs w:val="22"/>
        </w:rPr>
        <w:t xml:space="preserve"> – i.e. Pre-Award Assessment –</w:t>
      </w:r>
      <w:r w:rsidRPr="00D61ADF">
        <w:rPr>
          <w:rFonts w:asciiTheme="majorBidi" w:hAnsiTheme="majorBidi" w:cstheme="majorBidi"/>
          <w:sz w:val="22"/>
          <w:szCs w:val="22"/>
        </w:rPr>
        <w:t xml:space="preserve"> visit to successful </w:t>
      </w:r>
      <w:r w:rsidR="00D659AC" w:rsidRPr="00D61ADF">
        <w:rPr>
          <w:rFonts w:asciiTheme="majorBidi" w:hAnsiTheme="majorBidi" w:cstheme="majorBidi"/>
          <w:sz w:val="22"/>
          <w:szCs w:val="22"/>
        </w:rPr>
        <w:t>A</w:t>
      </w:r>
      <w:r w:rsidRPr="00D61ADF">
        <w:rPr>
          <w:rFonts w:asciiTheme="majorBidi" w:hAnsiTheme="majorBidi" w:cstheme="majorBidi"/>
          <w:sz w:val="22"/>
          <w:szCs w:val="22"/>
        </w:rPr>
        <w:t xml:space="preserve">pplicants that verifies their ability to meet the financial and administrative requirements laid out within their </w:t>
      </w:r>
      <w:r w:rsidR="00D659AC" w:rsidRPr="00D61ADF">
        <w:rPr>
          <w:rFonts w:asciiTheme="majorBidi" w:hAnsiTheme="majorBidi" w:cstheme="majorBidi"/>
          <w:sz w:val="22"/>
          <w:szCs w:val="22"/>
        </w:rPr>
        <w:t>proposal</w:t>
      </w:r>
      <w:r w:rsidRPr="00D61ADF">
        <w:rPr>
          <w:rFonts w:asciiTheme="majorBidi" w:hAnsiTheme="majorBidi" w:cstheme="majorBidi"/>
          <w:sz w:val="22"/>
          <w:szCs w:val="22"/>
        </w:rPr>
        <w:t xml:space="preserve">. </w:t>
      </w:r>
    </w:p>
    <w:p w14:paraId="393FCF06" w14:textId="77777777" w:rsidR="00AC5F99" w:rsidRPr="00D61ADF" w:rsidRDefault="00DA27D3"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Pr>
          <w:rFonts w:asciiTheme="majorBidi" w:hAnsiTheme="majorBidi" w:cstheme="majorBidi"/>
          <w:sz w:val="22"/>
          <w:szCs w:val="22"/>
        </w:rPr>
        <w:t>Those a</w:t>
      </w:r>
      <w:r w:rsidR="00AC5F99" w:rsidRPr="00D61ADF">
        <w:rPr>
          <w:rFonts w:asciiTheme="majorBidi" w:hAnsiTheme="majorBidi" w:cstheme="majorBidi"/>
          <w:sz w:val="22"/>
          <w:szCs w:val="22"/>
        </w:rPr>
        <w:t xml:space="preserve">pplicants that </w:t>
      </w:r>
      <w:r>
        <w:rPr>
          <w:rFonts w:asciiTheme="majorBidi" w:hAnsiTheme="majorBidi" w:cstheme="majorBidi"/>
          <w:sz w:val="22"/>
          <w:szCs w:val="22"/>
        </w:rPr>
        <w:t>have passed the pre-award a</w:t>
      </w:r>
      <w:r w:rsidR="00BB3809">
        <w:rPr>
          <w:rFonts w:asciiTheme="majorBidi" w:hAnsiTheme="majorBidi" w:cstheme="majorBidi"/>
          <w:sz w:val="22"/>
          <w:szCs w:val="22"/>
        </w:rPr>
        <w:t xml:space="preserve">ssessment </w:t>
      </w:r>
      <w:r w:rsidR="00AC5F99" w:rsidRPr="00D61ADF">
        <w:rPr>
          <w:rFonts w:asciiTheme="majorBidi" w:hAnsiTheme="majorBidi" w:cstheme="majorBidi"/>
          <w:sz w:val="22"/>
          <w:szCs w:val="22"/>
        </w:rPr>
        <w:t xml:space="preserve">will </w:t>
      </w:r>
      <w:r w:rsidR="00BB3809">
        <w:rPr>
          <w:rFonts w:asciiTheme="majorBidi" w:hAnsiTheme="majorBidi" w:cstheme="majorBidi"/>
          <w:sz w:val="22"/>
          <w:szCs w:val="22"/>
        </w:rPr>
        <w:t xml:space="preserve">then </w:t>
      </w:r>
      <w:r w:rsidR="00AC5F99" w:rsidRPr="00234C86">
        <w:rPr>
          <w:rFonts w:asciiTheme="majorBidi" w:hAnsiTheme="majorBidi" w:cstheme="majorBidi"/>
          <w:noProof/>
          <w:sz w:val="22"/>
          <w:szCs w:val="22"/>
        </w:rPr>
        <w:t>be visited</w:t>
      </w:r>
      <w:r w:rsidR="00AC5F99" w:rsidRPr="00D61ADF">
        <w:rPr>
          <w:rFonts w:asciiTheme="majorBidi" w:hAnsiTheme="majorBidi" w:cstheme="majorBidi"/>
          <w:sz w:val="22"/>
          <w:szCs w:val="22"/>
        </w:rPr>
        <w:t xml:space="preserve"> by a team of project experts consisting of representatives of the relevant technical component, environmental specialist, </w:t>
      </w:r>
      <w:r w:rsidR="00AC5F99" w:rsidRPr="00234C86">
        <w:rPr>
          <w:rFonts w:asciiTheme="majorBidi" w:hAnsiTheme="majorBidi" w:cstheme="majorBidi"/>
          <w:noProof/>
          <w:sz w:val="22"/>
          <w:szCs w:val="22"/>
        </w:rPr>
        <w:t>and/or</w:t>
      </w:r>
      <w:r w:rsidR="00AC5F99" w:rsidRPr="00D61ADF">
        <w:rPr>
          <w:rFonts w:asciiTheme="majorBidi" w:hAnsiTheme="majorBidi" w:cstheme="majorBidi"/>
          <w:sz w:val="22"/>
          <w:szCs w:val="22"/>
        </w:rPr>
        <w:t xml:space="preserve"> grants specialists and outside consultants if specific expertise is required. A site visit report will </w:t>
      </w:r>
      <w:r w:rsidR="00AC5F99" w:rsidRPr="00234C86">
        <w:rPr>
          <w:rFonts w:asciiTheme="majorBidi" w:hAnsiTheme="majorBidi" w:cstheme="majorBidi"/>
          <w:noProof/>
          <w:sz w:val="22"/>
          <w:szCs w:val="22"/>
        </w:rPr>
        <w:t>be prepared</w:t>
      </w:r>
      <w:r w:rsidR="00AC5F99" w:rsidRPr="00D61ADF">
        <w:rPr>
          <w:rFonts w:asciiTheme="majorBidi" w:hAnsiTheme="majorBidi" w:cstheme="majorBidi"/>
          <w:sz w:val="22"/>
          <w:szCs w:val="22"/>
        </w:rPr>
        <w:t xml:space="preserve"> by the team, including </w:t>
      </w:r>
      <w:r w:rsidR="00AC5F99" w:rsidRPr="00234C86">
        <w:rPr>
          <w:rFonts w:asciiTheme="majorBidi" w:hAnsiTheme="majorBidi" w:cstheme="majorBidi"/>
          <w:noProof/>
          <w:sz w:val="22"/>
          <w:szCs w:val="22"/>
        </w:rPr>
        <w:t>a report</w:t>
      </w:r>
      <w:r w:rsidR="00AC5F99" w:rsidRPr="00D61ADF">
        <w:rPr>
          <w:rFonts w:asciiTheme="majorBidi" w:hAnsiTheme="majorBidi" w:cstheme="majorBidi"/>
          <w:sz w:val="22"/>
          <w:szCs w:val="22"/>
        </w:rPr>
        <w:t xml:space="preserve"> on environmental issues. Any financial </w:t>
      </w:r>
      <w:r w:rsidR="00AC5F99" w:rsidRPr="00234C86">
        <w:rPr>
          <w:rFonts w:asciiTheme="majorBidi" w:hAnsiTheme="majorBidi" w:cstheme="majorBidi"/>
          <w:noProof/>
          <w:sz w:val="22"/>
          <w:szCs w:val="22"/>
        </w:rPr>
        <w:t>issues</w:t>
      </w:r>
      <w:r w:rsidR="00AC5F99" w:rsidRPr="00D61ADF">
        <w:rPr>
          <w:rFonts w:asciiTheme="majorBidi" w:hAnsiTheme="majorBidi" w:cstheme="majorBidi"/>
          <w:sz w:val="22"/>
          <w:szCs w:val="22"/>
        </w:rPr>
        <w:t xml:space="preserve"> that </w:t>
      </w:r>
      <w:r w:rsidR="00AC5F99" w:rsidRPr="00234C86">
        <w:rPr>
          <w:rFonts w:asciiTheme="majorBidi" w:hAnsiTheme="majorBidi" w:cstheme="majorBidi"/>
          <w:noProof/>
          <w:sz w:val="22"/>
          <w:szCs w:val="22"/>
        </w:rPr>
        <w:t>are highlighted</w:t>
      </w:r>
      <w:r w:rsidR="00AC5F99" w:rsidRPr="00D61ADF">
        <w:rPr>
          <w:rFonts w:asciiTheme="majorBidi" w:hAnsiTheme="majorBidi" w:cstheme="majorBidi"/>
          <w:sz w:val="22"/>
          <w:szCs w:val="22"/>
        </w:rPr>
        <w:t xml:space="preserve"> in the site visit may result in designati</w:t>
      </w:r>
      <w:r>
        <w:rPr>
          <w:rFonts w:asciiTheme="majorBidi" w:hAnsiTheme="majorBidi" w:cstheme="majorBidi"/>
          <w:sz w:val="22"/>
          <w:szCs w:val="22"/>
        </w:rPr>
        <w:t>on of the a</w:t>
      </w:r>
      <w:r w:rsidR="00AC5F99" w:rsidRPr="00D61ADF">
        <w:rPr>
          <w:rFonts w:asciiTheme="majorBidi" w:hAnsiTheme="majorBidi" w:cstheme="majorBidi"/>
          <w:sz w:val="22"/>
          <w:szCs w:val="22"/>
        </w:rPr>
        <w:t xml:space="preserve">pplicant as a </w:t>
      </w:r>
      <w:r w:rsidR="00AC5F99" w:rsidRPr="00234C86">
        <w:rPr>
          <w:rFonts w:asciiTheme="majorBidi" w:hAnsiTheme="majorBidi" w:cstheme="majorBidi"/>
          <w:noProof/>
          <w:sz w:val="22"/>
          <w:szCs w:val="22"/>
        </w:rPr>
        <w:t>high</w:t>
      </w:r>
      <w:r w:rsidR="00234C86">
        <w:rPr>
          <w:rFonts w:asciiTheme="majorBidi" w:hAnsiTheme="majorBidi" w:cstheme="majorBidi"/>
          <w:noProof/>
          <w:sz w:val="22"/>
          <w:szCs w:val="22"/>
        </w:rPr>
        <w:t>-</w:t>
      </w:r>
      <w:r w:rsidR="00AC5F99" w:rsidRPr="00234C86">
        <w:rPr>
          <w:rFonts w:asciiTheme="majorBidi" w:hAnsiTheme="majorBidi" w:cstheme="majorBidi"/>
          <w:noProof/>
          <w:sz w:val="22"/>
          <w:szCs w:val="22"/>
        </w:rPr>
        <w:t>risk</w:t>
      </w:r>
      <w:r w:rsidR="00AC5F99" w:rsidRPr="00D61ADF">
        <w:rPr>
          <w:rFonts w:asciiTheme="majorBidi" w:hAnsiTheme="majorBidi" w:cstheme="majorBidi"/>
          <w:sz w:val="22"/>
          <w:szCs w:val="22"/>
        </w:rPr>
        <w:t xml:space="preserve"> grantee,</w:t>
      </w:r>
      <w:r>
        <w:rPr>
          <w:rFonts w:asciiTheme="majorBidi" w:hAnsiTheme="majorBidi" w:cstheme="majorBidi"/>
          <w:sz w:val="22"/>
          <w:szCs w:val="22"/>
        </w:rPr>
        <w:t xml:space="preserve"> which does not disqualify the a</w:t>
      </w:r>
      <w:r w:rsidR="00AC5F99" w:rsidRPr="00D61ADF">
        <w:rPr>
          <w:rFonts w:asciiTheme="majorBidi" w:hAnsiTheme="majorBidi" w:cstheme="majorBidi"/>
          <w:sz w:val="22"/>
          <w:szCs w:val="22"/>
        </w:rPr>
        <w:t xml:space="preserve">pplicant from receiving the grant but may require special conditions to be made in </w:t>
      </w:r>
      <w:r w:rsidR="00AC5F99" w:rsidRPr="00234C86">
        <w:rPr>
          <w:rFonts w:asciiTheme="majorBidi" w:hAnsiTheme="majorBidi" w:cstheme="majorBidi"/>
          <w:noProof/>
          <w:sz w:val="22"/>
          <w:szCs w:val="22"/>
        </w:rPr>
        <w:t>an eventual</w:t>
      </w:r>
      <w:r w:rsidR="00AC5F99" w:rsidRPr="00D61ADF">
        <w:rPr>
          <w:rFonts w:asciiTheme="majorBidi" w:hAnsiTheme="majorBidi" w:cstheme="majorBidi"/>
          <w:sz w:val="22"/>
          <w:szCs w:val="22"/>
        </w:rPr>
        <w:t xml:space="preserve"> grant award.</w:t>
      </w:r>
    </w:p>
    <w:p w14:paraId="5FF5EBD3" w14:textId="77777777" w:rsidR="00AC5F99" w:rsidRPr="00D61ADF" w:rsidRDefault="00DA27D3"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proofErr w:type="spellStart"/>
      <w:r>
        <w:rPr>
          <w:rFonts w:asciiTheme="majorBidi" w:hAnsiTheme="majorBidi" w:cstheme="majorBidi"/>
          <w:sz w:val="22"/>
          <w:szCs w:val="22"/>
        </w:rPr>
        <w:t>FtF</w:t>
      </w:r>
      <w:proofErr w:type="spellEnd"/>
      <w:r>
        <w:rPr>
          <w:rFonts w:asciiTheme="majorBidi" w:hAnsiTheme="majorBidi" w:cstheme="majorBidi"/>
          <w:sz w:val="22"/>
          <w:szCs w:val="22"/>
        </w:rPr>
        <w:t xml:space="preserve"> Egypt FAS staff and a</w:t>
      </w:r>
      <w:r w:rsidR="00AC5F99" w:rsidRPr="00D61ADF">
        <w:rPr>
          <w:rFonts w:asciiTheme="majorBidi" w:hAnsiTheme="majorBidi" w:cstheme="majorBidi"/>
          <w:sz w:val="22"/>
          <w:szCs w:val="22"/>
        </w:rPr>
        <w:t xml:space="preserve">pplicants will collaborate </w:t>
      </w:r>
      <w:r w:rsidR="00AC5F99" w:rsidRPr="00234C86">
        <w:rPr>
          <w:rFonts w:asciiTheme="majorBidi" w:hAnsiTheme="majorBidi" w:cstheme="majorBidi"/>
          <w:noProof/>
          <w:sz w:val="22"/>
          <w:szCs w:val="22"/>
        </w:rPr>
        <w:t>to further develop</w:t>
      </w:r>
      <w:r w:rsidR="00AC5F99" w:rsidRPr="00D61ADF">
        <w:rPr>
          <w:rFonts w:asciiTheme="majorBidi" w:hAnsiTheme="majorBidi" w:cstheme="majorBidi"/>
          <w:sz w:val="22"/>
          <w:szCs w:val="22"/>
        </w:rPr>
        <w:t xml:space="preserve"> the project proposals for each potential grant, including negotiating the possible award and its budget. The </w:t>
      </w:r>
      <w:proofErr w:type="spellStart"/>
      <w:r w:rsidR="00AC5F99" w:rsidRPr="00D61ADF">
        <w:rPr>
          <w:rFonts w:asciiTheme="majorBidi" w:hAnsiTheme="majorBidi" w:cstheme="majorBidi"/>
          <w:sz w:val="22"/>
          <w:szCs w:val="22"/>
        </w:rPr>
        <w:t>FtF</w:t>
      </w:r>
      <w:proofErr w:type="spellEnd"/>
      <w:r w:rsidR="00AC5F99" w:rsidRPr="00D61ADF">
        <w:rPr>
          <w:rFonts w:asciiTheme="majorBidi" w:hAnsiTheme="majorBidi" w:cstheme="majorBidi"/>
          <w:sz w:val="22"/>
          <w:szCs w:val="22"/>
        </w:rPr>
        <w:t xml:space="preserve"> Egypt FAS team will collect quotes for items to </w:t>
      </w:r>
      <w:r w:rsidR="00AC5F99" w:rsidRPr="00234C86">
        <w:rPr>
          <w:rFonts w:asciiTheme="majorBidi" w:hAnsiTheme="majorBidi" w:cstheme="majorBidi"/>
          <w:noProof/>
          <w:sz w:val="22"/>
          <w:szCs w:val="22"/>
        </w:rPr>
        <w:t>be procured</w:t>
      </w:r>
      <w:r w:rsidR="00AC5F99" w:rsidRPr="00D61ADF">
        <w:rPr>
          <w:rFonts w:asciiTheme="majorBidi" w:hAnsiTheme="majorBidi" w:cstheme="majorBidi"/>
          <w:sz w:val="22"/>
          <w:szCs w:val="22"/>
        </w:rPr>
        <w:t xml:space="preserve"> under the grant budget. Results of the negotiation will serve as</w:t>
      </w:r>
      <w:r>
        <w:rPr>
          <w:rFonts w:asciiTheme="majorBidi" w:hAnsiTheme="majorBidi" w:cstheme="majorBidi"/>
          <w:sz w:val="22"/>
          <w:szCs w:val="22"/>
        </w:rPr>
        <w:t xml:space="preserve"> </w:t>
      </w:r>
      <w:r>
        <w:rPr>
          <w:rFonts w:asciiTheme="majorBidi" w:hAnsiTheme="majorBidi" w:cstheme="majorBidi"/>
          <w:sz w:val="22"/>
          <w:szCs w:val="22"/>
        </w:rPr>
        <w:lastRenderedPageBreak/>
        <w:t>inputs in the drafting of the grant a</w:t>
      </w:r>
      <w:r w:rsidR="00AC5F99" w:rsidRPr="00D61ADF">
        <w:rPr>
          <w:rFonts w:asciiTheme="majorBidi" w:hAnsiTheme="majorBidi" w:cstheme="majorBidi"/>
          <w:sz w:val="22"/>
          <w:szCs w:val="22"/>
        </w:rPr>
        <w:t>greement. The M&amp;E Manager will also be involved to ensure all necessary indicators are incorporated.</w:t>
      </w:r>
    </w:p>
    <w:p w14:paraId="7864E4E7" w14:textId="77777777" w:rsidR="00AC5F99" w:rsidRPr="00D61ADF" w:rsidRDefault="00AC5F99"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sidRPr="00D61ADF">
        <w:rPr>
          <w:rFonts w:asciiTheme="majorBidi" w:hAnsiTheme="majorBidi" w:cstheme="majorBidi"/>
          <w:sz w:val="22"/>
          <w:szCs w:val="22"/>
        </w:rPr>
        <w:t xml:space="preserve">For each project, an Environmental Review Checklist (ERC) will </w:t>
      </w:r>
      <w:r w:rsidRPr="00234C86">
        <w:rPr>
          <w:rFonts w:asciiTheme="majorBidi" w:hAnsiTheme="majorBidi" w:cstheme="majorBidi"/>
          <w:noProof/>
          <w:sz w:val="22"/>
          <w:szCs w:val="22"/>
        </w:rPr>
        <w:t>be completed</w:t>
      </w:r>
      <w:r w:rsidRPr="00D61ADF">
        <w:rPr>
          <w:rFonts w:asciiTheme="majorBidi" w:hAnsiTheme="majorBidi" w:cstheme="majorBidi"/>
          <w:sz w:val="22"/>
          <w:szCs w:val="22"/>
        </w:rPr>
        <w:t xml:space="preserve"> and approved by the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COP and USAID. The ERC determines whether the proposed action (scope of work) encompasses the potential for environmental hazard and, if so, to determine the </w:t>
      </w:r>
      <w:r w:rsidRPr="00234C86">
        <w:rPr>
          <w:rFonts w:asciiTheme="majorBidi" w:hAnsiTheme="majorBidi" w:cstheme="majorBidi"/>
          <w:noProof/>
          <w:sz w:val="22"/>
          <w:szCs w:val="22"/>
        </w:rPr>
        <w:t>scope</w:t>
      </w:r>
      <w:r w:rsidRPr="00D61ADF">
        <w:rPr>
          <w:rFonts w:asciiTheme="majorBidi" w:hAnsiTheme="majorBidi" w:cstheme="majorBidi"/>
          <w:sz w:val="22"/>
          <w:szCs w:val="22"/>
        </w:rPr>
        <w:t xml:space="preserve"> and extent of additional </w:t>
      </w:r>
      <w:r w:rsidRPr="00234C86">
        <w:rPr>
          <w:rFonts w:asciiTheme="majorBidi" w:hAnsiTheme="majorBidi" w:cstheme="majorBidi"/>
          <w:noProof/>
          <w:sz w:val="22"/>
          <w:szCs w:val="22"/>
        </w:rPr>
        <w:t>environmental</w:t>
      </w:r>
      <w:r w:rsidRPr="00D61ADF">
        <w:rPr>
          <w:rFonts w:asciiTheme="majorBidi" w:hAnsiTheme="majorBidi" w:cstheme="majorBidi"/>
          <w:sz w:val="22"/>
          <w:szCs w:val="22"/>
        </w:rPr>
        <w:t xml:space="preserve"> evaluation, mitigation, and monitoring measures necessary to USAID and national environmental requirements.</w:t>
      </w:r>
    </w:p>
    <w:p w14:paraId="51AE574C" w14:textId="77777777" w:rsidR="00AC5F99" w:rsidRPr="00D61ADF" w:rsidRDefault="00D659AC"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sidRPr="00D61ADF">
        <w:rPr>
          <w:rFonts w:asciiTheme="majorBidi" w:hAnsiTheme="majorBidi" w:cstheme="majorBidi"/>
          <w:sz w:val="22"/>
          <w:szCs w:val="22"/>
        </w:rPr>
        <w:t>P</w:t>
      </w:r>
      <w:r w:rsidR="00AC5F99" w:rsidRPr="00D61ADF">
        <w:rPr>
          <w:rFonts w:asciiTheme="majorBidi" w:hAnsiTheme="majorBidi" w:cstheme="majorBidi"/>
          <w:sz w:val="22"/>
          <w:szCs w:val="22"/>
        </w:rPr>
        <w:t xml:space="preserve">roposals, including detailed business plans, technical assistance plans, gender integration plans, environmental monitoring and implementation plans, projected impacts and project budgets </w:t>
      </w:r>
      <w:r w:rsidR="00DA27D3">
        <w:rPr>
          <w:rFonts w:asciiTheme="majorBidi" w:hAnsiTheme="majorBidi" w:cstheme="majorBidi"/>
          <w:sz w:val="22"/>
          <w:szCs w:val="22"/>
        </w:rPr>
        <w:t>are reviewed and approved by a selection c</w:t>
      </w:r>
      <w:r w:rsidR="00AC5F99" w:rsidRPr="00D61ADF">
        <w:rPr>
          <w:rFonts w:asciiTheme="majorBidi" w:hAnsiTheme="majorBidi" w:cstheme="majorBidi"/>
          <w:sz w:val="22"/>
          <w:szCs w:val="22"/>
        </w:rPr>
        <w:t xml:space="preserve">ommittee led by the COP. </w:t>
      </w:r>
      <w:proofErr w:type="spellStart"/>
      <w:r w:rsidR="00AC5F99" w:rsidRPr="00D61ADF">
        <w:rPr>
          <w:rFonts w:asciiTheme="majorBidi" w:hAnsiTheme="majorBidi" w:cstheme="majorBidi"/>
          <w:sz w:val="22"/>
          <w:szCs w:val="22"/>
        </w:rPr>
        <w:t>FtF</w:t>
      </w:r>
      <w:proofErr w:type="spellEnd"/>
      <w:r w:rsidR="00AC5F99" w:rsidRPr="00D61ADF">
        <w:rPr>
          <w:rFonts w:asciiTheme="majorBidi" w:hAnsiTheme="majorBidi" w:cstheme="majorBidi"/>
          <w:sz w:val="22"/>
          <w:szCs w:val="22"/>
        </w:rPr>
        <w:t xml:space="preserve"> Egypt FAS will request USAID approval of all grant documents, including the environmental clearance, procurement of goods, and any other necessary approvals. If approved by USAID, the project will proceed wi</w:t>
      </w:r>
      <w:r w:rsidR="00DA27D3">
        <w:rPr>
          <w:rFonts w:asciiTheme="majorBidi" w:hAnsiTheme="majorBidi" w:cstheme="majorBidi"/>
          <w:sz w:val="22"/>
          <w:szCs w:val="22"/>
        </w:rPr>
        <w:t>th the awarding and signing of grant a</w:t>
      </w:r>
      <w:r w:rsidR="00AC5F99" w:rsidRPr="00D61ADF">
        <w:rPr>
          <w:rFonts w:asciiTheme="majorBidi" w:hAnsiTheme="majorBidi" w:cstheme="majorBidi"/>
          <w:sz w:val="22"/>
          <w:szCs w:val="22"/>
        </w:rPr>
        <w:t>greement.</w:t>
      </w:r>
    </w:p>
    <w:p w14:paraId="2857CF4F" w14:textId="5FA117E8" w:rsidR="00AC5F99" w:rsidRPr="00D61ADF" w:rsidRDefault="00AC5F99" w:rsidP="00995F5E">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sidRPr="00234C86">
        <w:rPr>
          <w:rFonts w:asciiTheme="majorBidi" w:hAnsiTheme="majorBidi" w:cstheme="majorBidi"/>
          <w:noProof/>
          <w:sz w:val="22"/>
          <w:szCs w:val="22"/>
        </w:rPr>
        <w:t>After grant signing follows the period for grant implementation.</w:t>
      </w:r>
      <w:r w:rsidRPr="00D61ADF">
        <w:rPr>
          <w:rFonts w:asciiTheme="majorBidi" w:hAnsiTheme="majorBidi" w:cstheme="majorBidi"/>
          <w:sz w:val="22"/>
          <w:szCs w:val="22"/>
        </w:rPr>
        <w:t xml:space="preserve"> Over the course of project implementation, performance monitoring, program and financial reporting and compliance reviews will </w:t>
      </w:r>
      <w:r w:rsidRPr="00234C86">
        <w:rPr>
          <w:rFonts w:asciiTheme="majorBidi" w:hAnsiTheme="majorBidi" w:cstheme="majorBidi"/>
          <w:noProof/>
          <w:sz w:val="22"/>
          <w:szCs w:val="22"/>
        </w:rPr>
        <w:t>be conducted</w:t>
      </w:r>
      <w:r w:rsidRPr="00D61ADF">
        <w:rPr>
          <w:rFonts w:asciiTheme="majorBidi" w:hAnsiTheme="majorBidi" w:cstheme="majorBidi"/>
          <w:sz w:val="22"/>
          <w:szCs w:val="22"/>
        </w:rPr>
        <w:t>.</w:t>
      </w:r>
    </w:p>
    <w:p w14:paraId="4BB8D53A" w14:textId="6C9DA7A1" w:rsidR="00AC5F99" w:rsidRPr="00D61ADF" w:rsidRDefault="00AC5F99"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sidRPr="00D61ADF">
        <w:rPr>
          <w:rFonts w:asciiTheme="majorBidi" w:hAnsiTheme="majorBidi" w:cstheme="majorBidi"/>
          <w:sz w:val="22"/>
          <w:szCs w:val="22"/>
        </w:rPr>
        <w:t xml:space="preserve">Upon successful completion of the grant term (average </w:t>
      </w:r>
      <w:r w:rsidR="00EE2EB0">
        <w:rPr>
          <w:rFonts w:asciiTheme="majorBidi" w:hAnsiTheme="majorBidi" w:cstheme="majorBidi"/>
          <w:sz w:val="22"/>
          <w:szCs w:val="22"/>
        </w:rPr>
        <w:t>one year or less</w:t>
      </w:r>
      <w:r w:rsidRPr="00D61ADF">
        <w:rPr>
          <w:rFonts w:asciiTheme="majorBidi" w:hAnsiTheme="majorBidi" w:cstheme="majorBidi"/>
          <w:sz w:val="22"/>
          <w:szCs w:val="22"/>
        </w:rPr>
        <w:t xml:space="preserve">), granted assets will </w:t>
      </w:r>
      <w:r w:rsidRPr="00234C86">
        <w:rPr>
          <w:rFonts w:asciiTheme="majorBidi" w:hAnsiTheme="majorBidi" w:cstheme="majorBidi"/>
          <w:noProof/>
          <w:sz w:val="22"/>
          <w:szCs w:val="22"/>
        </w:rPr>
        <w:t>be transferred</w:t>
      </w:r>
      <w:r w:rsidRPr="00D61ADF">
        <w:rPr>
          <w:rFonts w:asciiTheme="majorBidi" w:hAnsiTheme="majorBidi" w:cstheme="majorBidi"/>
          <w:sz w:val="22"/>
          <w:szCs w:val="22"/>
        </w:rPr>
        <w:t xml:space="preserve"> to the permanent ownership of the grant partner, with USAID’s approval.</w:t>
      </w:r>
    </w:p>
    <w:p w14:paraId="0CD8EF82" w14:textId="77777777" w:rsidR="00AC5F99" w:rsidRPr="00D61ADF" w:rsidRDefault="00AC5F99" w:rsidP="00AC5F99">
      <w:pPr>
        <w:spacing w:line="251" w:lineRule="auto"/>
        <w:ind w:right="100"/>
        <w:rPr>
          <w:rFonts w:asciiTheme="majorBidi" w:hAnsiTheme="majorBidi" w:cstheme="majorBidi"/>
          <w:sz w:val="22"/>
          <w:szCs w:val="22"/>
        </w:rPr>
      </w:pPr>
    </w:p>
    <w:p w14:paraId="7969151B" w14:textId="77777777" w:rsidR="00AC5F99" w:rsidRPr="00D61ADF" w:rsidRDefault="00AC5F99" w:rsidP="00AC5F99">
      <w:pPr>
        <w:spacing w:line="200" w:lineRule="exact"/>
        <w:rPr>
          <w:rFonts w:asciiTheme="majorBidi" w:hAnsiTheme="majorBidi" w:cstheme="majorBidi"/>
          <w:sz w:val="22"/>
          <w:szCs w:val="22"/>
        </w:rPr>
      </w:pPr>
    </w:p>
    <w:p w14:paraId="4F5BA691" w14:textId="77777777" w:rsidR="00BB7C68" w:rsidRDefault="00BB7C68">
      <w:pPr>
        <w:suppressAutoHyphens w:val="0"/>
        <w:spacing w:after="200" w:line="276" w:lineRule="auto"/>
        <w:rPr>
          <w:rFonts w:asciiTheme="majorBidi" w:hAnsiTheme="majorBidi" w:cstheme="majorBidi"/>
          <w:b/>
          <w:bCs/>
          <w:sz w:val="22"/>
          <w:szCs w:val="22"/>
        </w:rPr>
      </w:pPr>
      <w:r>
        <w:rPr>
          <w:rFonts w:asciiTheme="majorBidi" w:hAnsiTheme="majorBidi" w:cstheme="majorBidi"/>
          <w:b/>
          <w:bCs/>
          <w:sz w:val="22"/>
          <w:szCs w:val="22"/>
        </w:rPr>
        <w:br w:type="page"/>
      </w:r>
    </w:p>
    <w:p w14:paraId="06E92122" w14:textId="77777777" w:rsidR="008D5184" w:rsidRDefault="008D5184" w:rsidP="008D5184">
      <w:pPr>
        <w:spacing w:after="200"/>
        <w:jc w:val="both"/>
        <w:rPr>
          <w:rFonts w:asciiTheme="majorBidi" w:hAnsiTheme="majorBidi" w:cstheme="majorBidi"/>
          <w:b/>
          <w:bCs/>
          <w:sz w:val="22"/>
          <w:szCs w:val="22"/>
        </w:rPr>
      </w:pPr>
      <w:r>
        <w:rPr>
          <w:rFonts w:asciiTheme="majorBidi" w:hAnsiTheme="majorBidi" w:cstheme="majorBidi"/>
          <w:b/>
          <w:bCs/>
          <w:sz w:val="22"/>
          <w:szCs w:val="22"/>
        </w:rPr>
        <w:lastRenderedPageBreak/>
        <w:t xml:space="preserve">SECTION III. EVALUATION CRITERIA FOR PROPOSALS </w:t>
      </w:r>
    </w:p>
    <w:p w14:paraId="38A8C349" w14:textId="67D05AD8" w:rsidR="008D5184" w:rsidRDefault="008D5184" w:rsidP="008D5184">
      <w:pPr>
        <w:jc w:val="both"/>
        <w:rPr>
          <w:rFonts w:asciiTheme="majorBidi" w:hAnsiTheme="majorBidi" w:cstheme="majorBidi"/>
          <w:bCs/>
          <w:sz w:val="22"/>
          <w:szCs w:val="22"/>
          <w:lang w:eastAsia="zh-CN"/>
        </w:rPr>
      </w:pPr>
      <w:r>
        <w:rPr>
          <w:rFonts w:asciiTheme="majorBidi" w:hAnsiTheme="majorBidi" w:cstheme="majorBidi"/>
          <w:bCs/>
          <w:sz w:val="22"/>
          <w:szCs w:val="22"/>
          <w:lang w:eastAsia="zh-CN"/>
        </w:rPr>
        <w:t xml:space="preserve">All </w:t>
      </w:r>
      <w:r w:rsidR="0080765A">
        <w:rPr>
          <w:rFonts w:asciiTheme="majorBidi" w:hAnsiTheme="majorBidi" w:cstheme="majorBidi"/>
          <w:bCs/>
          <w:sz w:val="22"/>
          <w:szCs w:val="22"/>
          <w:lang w:eastAsia="zh-CN"/>
        </w:rPr>
        <w:t xml:space="preserve">applications </w:t>
      </w:r>
      <w:r>
        <w:rPr>
          <w:rFonts w:asciiTheme="majorBidi" w:hAnsiTheme="majorBidi" w:cstheme="majorBidi"/>
          <w:bCs/>
          <w:sz w:val="22"/>
          <w:szCs w:val="22"/>
          <w:lang w:eastAsia="zh-CN"/>
        </w:rPr>
        <w:t>submitted will be evaluated as per the criteria listed below:</w:t>
      </w:r>
    </w:p>
    <w:p w14:paraId="3D588842" w14:textId="77777777" w:rsidR="008D5184" w:rsidRDefault="008D5184" w:rsidP="008D5184">
      <w:pPr>
        <w:jc w:val="both"/>
        <w:rPr>
          <w:rFonts w:asciiTheme="majorBidi" w:hAnsiTheme="majorBidi" w:cstheme="majorBidi"/>
          <w:bCs/>
          <w:sz w:val="22"/>
          <w:szCs w:val="22"/>
          <w:lang w:eastAsia="zh-CN"/>
        </w:rPr>
      </w:pPr>
    </w:p>
    <w:tbl>
      <w:tblPr>
        <w:tblW w:w="5014" w:type="pct"/>
        <w:tblInd w:w="-10" w:type="dxa"/>
        <w:tblLook w:val="04A0" w:firstRow="1" w:lastRow="0" w:firstColumn="1" w:lastColumn="0" w:noHBand="0" w:noVBand="1"/>
      </w:tblPr>
      <w:tblGrid>
        <w:gridCol w:w="8011"/>
        <w:gridCol w:w="1601"/>
      </w:tblGrid>
      <w:tr w:rsidR="008D5184" w14:paraId="099F5986" w14:textId="77777777" w:rsidTr="0011383C">
        <w:trPr>
          <w:trHeight w:val="943"/>
        </w:trPr>
        <w:tc>
          <w:tcPr>
            <w:tcW w:w="4167" w:type="pct"/>
            <w:tcBorders>
              <w:top w:val="single" w:sz="8" w:space="0" w:color="auto"/>
              <w:left w:val="single" w:sz="8" w:space="0" w:color="auto"/>
              <w:bottom w:val="single" w:sz="8" w:space="0" w:color="auto"/>
              <w:right w:val="single" w:sz="8" w:space="0" w:color="auto"/>
            </w:tcBorders>
            <w:vAlign w:val="center"/>
            <w:hideMark/>
          </w:tcPr>
          <w:p w14:paraId="0870236C" w14:textId="77777777" w:rsidR="008D5184" w:rsidRDefault="008D5184" w:rsidP="00F647D2">
            <w:pPr>
              <w:spacing w:after="100" w:afterAutospacing="1" w:line="276" w:lineRule="auto"/>
              <w:jc w:val="center"/>
              <w:rPr>
                <w:rFonts w:asciiTheme="majorBidi" w:hAnsiTheme="majorBidi" w:cstheme="majorBidi"/>
                <w:b/>
                <w:bCs/>
                <w:szCs w:val="22"/>
              </w:rPr>
            </w:pPr>
            <w:r>
              <w:rPr>
                <w:rFonts w:asciiTheme="majorBidi" w:hAnsiTheme="majorBidi" w:cstheme="majorBidi"/>
                <w:b/>
                <w:bCs/>
                <w:sz w:val="22"/>
                <w:szCs w:val="22"/>
              </w:rPr>
              <w:t>EVALUATION CRITERIA</w:t>
            </w:r>
          </w:p>
        </w:tc>
        <w:tc>
          <w:tcPr>
            <w:tcW w:w="833" w:type="pct"/>
            <w:tcBorders>
              <w:top w:val="single" w:sz="8" w:space="0" w:color="auto"/>
              <w:left w:val="single" w:sz="8" w:space="0" w:color="auto"/>
              <w:bottom w:val="single" w:sz="8" w:space="0" w:color="auto"/>
              <w:right w:val="single" w:sz="8" w:space="0" w:color="auto"/>
            </w:tcBorders>
            <w:vAlign w:val="center"/>
          </w:tcPr>
          <w:p w14:paraId="2BA23A32" w14:textId="01D07878" w:rsidR="008D5184" w:rsidRPr="0011383C" w:rsidRDefault="008D5184" w:rsidP="0011383C">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WEIGHT</w:t>
            </w:r>
            <w:r>
              <w:rPr>
                <w:rFonts w:asciiTheme="majorBidi" w:hAnsiTheme="majorBidi" w:cstheme="majorBidi"/>
                <w:b/>
                <w:bCs/>
                <w:color w:val="FFFFFF"/>
                <w:sz w:val="22"/>
                <w:szCs w:val="22"/>
              </w:rPr>
              <w:t>)</w:t>
            </w:r>
          </w:p>
        </w:tc>
      </w:tr>
      <w:tr w:rsidR="008D5184" w14:paraId="26592903" w14:textId="77777777" w:rsidTr="0011383C">
        <w:trPr>
          <w:trHeight w:val="330"/>
        </w:trPr>
        <w:tc>
          <w:tcPr>
            <w:tcW w:w="4167" w:type="pct"/>
            <w:tcBorders>
              <w:top w:val="single" w:sz="8" w:space="0" w:color="auto"/>
              <w:left w:val="single" w:sz="8" w:space="0" w:color="auto"/>
              <w:bottom w:val="single" w:sz="8" w:space="0" w:color="auto"/>
              <w:right w:val="single" w:sz="8" w:space="0" w:color="auto"/>
            </w:tcBorders>
            <w:hideMark/>
          </w:tcPr>
          <w:p w14:paraId="413A167D" w14:textId="77777777" w:rsidR="008D5184" w:rsidRDefault="008D5184" w:rsidP="008D5184">
            <w:pPr>
              <w:numPr>
                <w:ilvl w:val="0"/>
                <w:numId w:val="21"/>
              </w:numPr>
              <w:spacing w:before="40" w:after="40" w:line="276" w:lineRule="auto"/>
              <w:contextualSpacing/>
              <w:rPr>
                <w:rFonts w:asciiTheme="majorBidi" w:hAnsiTheme="majorBidi" w:cstheme="majorBidi"/>
                <w:b/>
                <w:bCs/>
                <w:szCs w:val="22"/>
              </w:rPr>
            </w:pPr>
            <w:r>
              <w:rPr>
                <w:rFonts w:asciiTheme="majorBidi" w:hAnsiTheme="majorBidi" w:cstheme="majorBidi"/>
                <w:b/>
                <w:bCs/>
                <w:sz w:val="22"/>
                <w:szCs w:val="22"/>
              </w:rPr>
              <w:t>Grant Project Description</w:t>
            </w:r>
          </w:p>
        </w:tc>
        <w:tc>
          <w:tcPr>
            <w:tcW w:w="833" w:type="pct"/>
            <w:tcBorders>
              <w:top w:val="single" w:sz="8" w:space="0" w:color="auto"/>
              <w:left w:val="single" w:sz="8" w:space="0" w:color="auto"/>
              <w:bottom w:val="single" w:sz="8" w:space="0" w:color="auto"/>
              <w:right w:val="single" w:sz="8" w:space="0" w:color="auto"/>
            </w:tcBorders>
            <w:hideMark/>
          </w:tcPr>
          <w:p w14:paraId="6C7D84B6" w14:textId="77777777" w:rsidR="008D5184" w:rsidRDefault="008D5184" w:rsidP="00F647D2">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45</w:t>
            </w:r>
          </w:p>
        </w:tc>
      </w:tr>
      <w:tr w:rsidR="008D5184" w14:paraId="3B35105D"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45872B56" w14:textId="313B2A73" w:rsidR="008D5184" w:rsidRDefault="00FE7885" w:rsidP="00F647D2">
            <w:pPr>
              <w:spacing w:before="40" w:after="40" w:line="276" w:lineRule="auto"/>
              <w:rPr>
                <w:rFonts w:asciiTheme="majorBidi" w:hAnsiTheme="majorBidi" w:cstheme="majorBidi"/>
                <w:bCs/>
                <w:szCs w:val="22"/>
              </w:rPr>
            </w:pPr>
            <w:r>
              <w:rPr>
                <w:rFonts w:asciiTheme="majorBidi" w:hAnsiTheme="majorBidi" w:cstheme="majorBidi"/>
                <w:bCs/>
                <w:sz w:val="22"/>
                <w:szCs w:val="22"/>
              </w:rPr>
              <w:t>Cooperatives/Associations</w:t>
            </w:r>
            <w:r w:rsidR="008D5184">
              <w:rPr>
                <w:rFonts w:asciiTheme="majorBidi" w:hAnsiTheme="majorBidi" w:cstheme="majorBidi"/>
                <w:bCs/>
                <w:sz w:val="22"/>
                <w:szCs w:val="22"/>
              </w:rPr>
              <w:t xml:space="preserve"> background demonstrating past performance in similar activity</w:t>
            </w:r>
          </w:p>
        </w:tc>
        <w:tc>
          <w:tcPr>
            <w:tcW w:w="833" w:type="pct"/>
            <w:tcBorders>
              <w:top w:val="nil"/>
              <w:left w:val="single" w:sz="8" w:space="0" w:color="auto"/>
              <w:bottom w:val="single" w:sz="8" w:space="0" w:color="auto"/>
              <w:right w:val="single" w:sz="8" w:space="0" w:color="auto"/>
            </w:tcBorders>
            <w:hideMark/>
          </w:tcPr>
          <w:p w14:paraId="6D965483" w14:textId="77777777" w:rsidR="008D5184" w:rsidRDefault="008D5184" w:rsidP="00F647D2">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5</w:t>
            </w:r>
          </w:p>
        </w:tc>
      </w:tr>
      <w:tr w:rsidR="008D5184" w14:paraId="6D136076"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7DC1937A" w14:textId="77777777" w:rsidR="008D5184" w:rsidRDefault="008D5184" w:rsidP="00F647D2">
            <w:pPr>
              <w:spacing w:before="40" w:after="40" w:line="276" w:lineRule="auto"/>
              <w:rPr>
                <w:rFonts w:asciiTheme="majorBidi" w:hAnsiTheme="majorBidi" w:cstheme="majorBidi"/>
                <w:bCs/>
                <w:szCs w:val="22"/>
              </w:rPr>
            </w:pPr>
            <w:r>
              <w:rPr>
                <w:rFonts w:asciiTheme="majorBidi" w:hAnsiTheme="majorBidi" w:cstheme="majorBidi"/>
                <w:bCs/>
                <w:sz w:val="22"/>
                <w:szCs w:val="22"/>
              </w:rPr>
              <w:t xml:space="preserve">Purpose of grant and impact on closing gaps in </w:t>
            </w:r>
            <w:proofErr w:type="spellStart"/>
            <w:r>
              <w:rPr>
                <w:rFonts w:asciiTheme="majorBidi" w:hAnsiTheme="majorBidi" w:cstheme="majorBidi"/>
                <w:bCs/>
                <w:sz w:val="22"/>
                <w:szCs w:val="22"/>
              </w:rPr>
              <w:t>FtF</w:t>
            </w:r>
            <w:proofErr w:type="spellEnd"/>
            <w:r>
              <w:rPr>
                <w:rFonts w:asciiTheme="majorBidi" w:hAnsiTheme="majorBidi" w:cstheme="majorBidi"/>
                <w:bCs/>
                <w:sz w:val="22"/>
                <w:szCs w:val="22"/>
              </w:rPr>
              <w:t xml:space="preserve"> Egypt FAS crop value chain(s) as identified in the </w:t>
            </w:r>
            <w:proofErr w:type="spellStart"/>
            <w:r>
              <w:rPr>
                <w:rFonts w:asciiTheme="majorBidi" w:hAnsiTheme="majorBidi" w:cstheme="majorBidi"/>
                <w:bCs/>
                <w:sz w:val="22"/>
                <w:szCs w:val="22"/>
              </w:rPr>
              <w:t>FtF</w:t>
            </w:r>
            <w:proofErr w:type="spellEnd"/>
            <w:r>
              <w:rPr>
                <w:rFonts w:asciiTheme="majorBidi" w:hAnsiTheme="majorBidi" w:cstheme="majorBidi"/>
                <w:bCs/>
                <w:sz w:val="22"/>
                <w:szCs w:val="22"/>
              </w:rPr>
              <w:t xml:space="preserve"> Egypt FAS Value Chain Study</w:t>
            </w:r>
          </w:p>
        </w:tc>
        <w:tc>
          <w:tcPr>
            <w:tcW w:w="833" w:type="pct"/>
            <w:tcBorders>
              <w:top w:val="nil"/>
              <w:left w:val="single" w:sz="8" w:space="0" w:color="auto"/>
              <w:bottom w:val="single" w:sz="8" w:space="0" w:color="auto"/>
              <w:right w:val="single" w:sz="8" w:space="0" w:color="auto"/>
            </w:tcBorders>
            <w:hideMark/>
          </w:tcPr>
          <w:p w14:paraId="0643AB68" w14:textId="77777777" w:rsidR="008D5184" w:rsidRDefault="008D5184" w:rsidP="00F647D2">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15</w:t>
            </w:r>
          </w:p>
        </w:tc>
      </w:tr>
      <w:tr w:rsidR="008D5184" w14:paraId="506CFF8B"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1B688B1A" w14:textId="77777777" w:rsidR="008D5184" w:rsidRDefault="008D5184" w:rsidP="00F647D2">
            <w:pPr>
              <w:spacing w:before="40" w:after="40" w:line="276" w:lineRule="auto"/>
              <w:rPr>
                <w:rFonts w:asciiTheme="majorBidi" w:hAnsiTheme="majorBidi" w:cstheme="majorBidi"/>
                <w:bCs/>
                <w:szCs w:val="22"/>
              </w:rPr>
            </w:pPr>
            <w:r>
              <w:rPr>
                <w:rFonts w:asciiTheme="majorBidi" w:hAnsiTheme="majorBidi" w:cstheme="majorBidi"/>
                <w:bCs/>
                <w:sz w:val="22"/>
                <w:szCs w:val="22"/>
              </w:rPr>
              <w:t>Market for products, competitive analysis, pricing and marketing strategy demonstrating growing demand</w:t>
            </w:r>
          </w:p>
        </w:tc>
        <w:tc>
          <w:tcPr>
            <w:tcW w:w="833" w:type="pct"/>
            <w:tcBorders>
              <w:top w:val="nil"/>
              <w:left w:val="single" w:sz="8" w:space="0" w:color="auto"/>
              <w:bottom w:val="single" w:sz="8" w:space="0" w:color="auto"/>
              <w:right w:val="single" w:sz="8" w:space="0" w:color="auto"/>
            </w:tcBorders>
            <w:hideMark/>
          </w:tcPr>
          <w:p w14:paraId="14AD1E38" w14:textId="77777777" w:rsidR="008D5184" w:rsidRDefault="008D5184" w:rsidP="00F647D2">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15</w:t>
            </w:r>
          </w:p>
        </w:tc>
      </w:tr>
      <w:tr w:rsidR="008D5184" w14:paraId="668B755D"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00944FFE" w14:textId="77777777" w:rsidR="008D5184" w:rsidRDefault="008D5184" w:rsidP="00F647D2">
            <w:pPr>
              <w:spacing w:before="40" w:after="40" w:line="276" w:lineRule="auto"/>
              <w:rPr>
                <w:rFonts w:asciiTheme="majorBidi" w:hAnsiTheme="majorBidi" w:cstheme="majorBidi"/>
                <w:bCs/>
                <w:szCs w:val="22"/>
              </w:rPr>
            </w:pPr>
            <w:r>
              <w:rPr>
                <w:rFonts w:asciiTheme="majorBidi" w:hAnsiTheme="majorBidi" w:cstheme="majorBidi"/>
                <w:bCs/>
                <w:sz w:val="22"/>
                <w:szCs w:val="22"/>
              </w:rPr>
              <w:t>Management plan and implementation skills/experience and company capacity</w:t>
            </w:r>
          </w:p>
        </w:tc>
        <w:tc>
          <w:tcPr>
            <w:tcW w:w="833" w:type="pct"/>
            <w:tcBorders>
              <w:top w:val="nil"/>
              <w:left w:val="single" w:sz="8" w:space="0" w:color="auto"/>
              <w:bottom w:val="single" w:sz="8" w:space="0" w:color="auto"/>
              <w:right w:val="single" w:sz="8" w:space="0" w:color="auto"/>
            </w:tcBorders>
            <w:hideMark/>
          </w:tcPr>
          <w:p w14:paraId="54CD643E" w14:textId="77777777" w:rsidR="008D5184" w:rsidRDefault="008D5184" w:rsidP="00F647D2">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5</w:t>
            </w:r>
          </w:p>
        </w:tc>
      </w:tr>
      <w:tr w:rsidR="008D5184" w14:paraId="41BEFE94"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0F226A19" w14:textId="77777777" w:rsidR="008D5184" w:rsidRDefault="008D5184" w:rsidP="00F647D2">
            <w:pPr>
              <w:spacing w:before="40" w:after="40" w:line="276" w:lineRule="auto"/>
              <w:rPr>
                <w:rFonts w:asciiTheme="majorBidi" w:hAnsiTheme="majorBidi" w:cstheme="majorBidi"/>
                <w:bCs/>
                <w:szCs w:val="22"/>
              </w:rPr>
            </w:pPr>
            <w:r>
              <w:rPr>
                <w:rFonts w:asciiTheme="majorBidi" w:hAnsiTheme="majorBidi" w:cstheme="majorBidi"/>
                <w:bCs/>
                <w:sz w:val="22"/>
                <w:szCs w:val="22"/>
              </w:rPr>
              <w:t>Regional focus, coverage and reach</w:t>
            </w:r>
          </w:p>
        </w:tc>
        <w:tc>
          <w:tcPr>
            <w:tcW w:w="833" w:type="pct"/>
            <w:tcBorders>
              <w:top w:val="nil"/>
              <w:left w:val="single" w:sz="8" w:space="0" w:color="auto"/>
              <w:bottom w:val="single" w:sz="8" w:space="0" w:color="auto"/>
              <w:right w:val="single" w:sz="8" w:space="0" w:color="auto"/>
            </w:tcBorders>
            <w:hideMark/>
          </w:tcPr>
          <w:p w14:paraId="364CF77B" w14:textId="77777777" w:rsidR="008D5184" w:rsidRDefault="008D5184" w:rsidP="00F647D2">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5</w:t>
            </w:r>
          </w:p>
        </w:tc>
      </w:tr>
      <w:tr w:rsidR="008D5184" w14:paraId="2F6E4FD6" w14:textId="77777777" w:rsidTr="0011383C">
        <w:trPr>
          <w:trHeight w:val="330"/>
        </w:trPr>
        <w:tc>
          <w:tcPr>
            <w:tcW w:w="4167" w:type="pct"/>
            <w:tcBorders>
              <w:top w:val="single" w:sz="8" w:space="0" w:color="auto"/>
              <w:left w:val="single" w:sz="8" w:space="0" w:color="auto"/>
              <w:bottom w:val="single" w:sz="8" w:space="0" w:color="auto"/>
              <w:right w:val="single" w:sz="8" w:space="0" w:color="auto"/>
            </w:tcBorders>
            <w:hideMark/>
          </w:tcPr>
          <w:p w14:paraId="573945E3" w14:textId="77777777" w:rsidR="008D5184" w:rsidRDefault="008D5184" w:rsidP="008D5184">
            <w:pPr>
              <w:numPr>
                <w:ilvl w:val="0"/>
                <w:numId w:val="21"/>
              </w:numPr>
              <w:spacing w:before="40" w:after="40" w:line="276" w:lineRule="auto"/>
              <w:contextualSpacing/>
              <w:rPr>
                <w:rFonts w:asciiTheme="majorBidi" w:hAnsiTheme="majorBidi" w:cstheme="majorBidi"/>
                <w:b/>
                <w:bCs/>
                <w:szCs w:val="22"/>
              </w:rPr>
            </w:pPr>
            <w:r>
              <w:rPr>
                <w:rFonts w:asciiTheme="majorBidi" w:hAnsiTheme="majorBidi" w:cstheme="majorBidi"/>
                <w:b/>
                <w:bCs/>
                <w:sz w:val="22"/>
                <w:szCs w:val="22"/>
              </w:rPr>
              <w:t>Use of Grant Funds</w:t>
            </w:r>
          </w:p>
        </w:tc>
        <w:tc>
          <w:tcPr>
            <w:tcW w:w="833" w:type="pct"/>
            <w:tcBorders>
              <w:top w:val="single" w:sz="8" w:space="0" w:color="auto"/>
              <w:left w:val="single" w:sz="8" w:space="0" w:color="auto"/>
              <w:bottom w:val="single" w:sz="8" w:space="0" w:color="auto"/>
              <w:right w:val="single" w:sz="8" w:space="0" w:color="auto"/>
            </w:tcBorders>
            <w:hideMark/>
          </w:tcPr>
          <w:p w14:paraId="4B3AF24D" w14:textId="77777777" w:rsidR="008D5184" w:rsidRDefault="008D5184" w:rsidP="00F647D2">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15</w:t>
            </w:r>
          </w:p>
        </w:tc>
      </w:tr>
      <w:tr w:rsidR="008D5184" w14:paraId="2B9BB624"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35F992BE" w14:textId="77777777" w:rsidR="008D5184" w:rsidRDefault="008D5184" w:rsidP="00F647D2">
            <w:pPr>
              <w:spacing w:before="40" w:after="40" w:line="276" w:lineRule="auto"/>
              <w:rPr>
                <w:rFonts w:asciiTheme="majorBidi" w:hAnsiTheme="majorBidi" w:cstheme="majorBidi"/>
                <w:bCs/>
                <w:szCs w:val="22"/>
              </w:rPr>
            </w:pPr>
            <w:r>
              <w:rPr>
                <w:rFonts w:asciiTheme="majorBidi" w:hAnsiTheme="majorBidi" w:cstheme="majorBidi"/>
                <w:bCs/>
                <w:sz w:val="22"/>
                <w:szCs w:val="22"/>
              </w:rPr>
              <w:t xml:space="preserve">Costs of overall activity: organizational contribution, third party contribution, grant funding request is relevant to proposed activity </w:t>
            </w:r>
          </w:p>
        </w:tc>
        <w:tc>
          <w:tcPr>
            <w:tcW w:w="833" w:type="pct"/>
            <w:tcBorders>
              <w:top w:val="nil"/>
              <w:left w:val="single" w:sz="8" w:space="0" w:color="auto"/>
              <w:bottom w:val="single" w:sz="8" w:space="0" w:color="auto"/>
              <w:right w:val="single" w:sz="8" w:space="0" w:color="auto"/>
            </w:tcBorders>
            <w:hideMark/>
          </w:tcPr>
          <w:p w14:paraId="427F603C" w14:textId="77777777" w:rsidR="008D5184" w:rsidRDefault="008D5184" w:rsidP="00F647D2">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5</w:t>
            </w:r>
          </w:p>
        </w:tc>
      </w:tr>
      <w:tr w:rsidR="008D5184" w14:paraId="1511E5BB"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0FA73C7A" w14:textId="77777777" w:rsidR="008D5184" w:rsidRDefault="008D5184" w:rsidP="00F647D2">
            <w:pPr>
              <w:spacing w:before="40" w:after="40" w:line="276" w:lineRule="auto"/>
              <w:rPr>
                <w:rFonts w:asciiTheme="majorBidi" w:hAnsiTheme="majorBidi" w:cstheme="majorBidi"/>
                <w:bCs/>
                <w:szCs w:val="22"/>
              </w:rPr>
            </w:pPr>
            <w:r>
              <w:rPr>
                <w:rFonts w:asciiTheme="majorBidi" w:hAnsiTheme="majorBidi" w:cstheme="majorBidi"/>
                <w:bCs/>
                <w:sz w:val="22"/>
                <w:szCs w:val="22"/>
              </w:rPr>
              <w:t>Budget is reasonable and reflects the proposed activities</w:t>
            </w:r>
          </w:p>
        </w:tc>
        <w:tc>
          <w:tcPr>
            <w:tcW w:w="833" w:type="pct"/>
            <w:tcBorders>
              <w:top w:val="nil"/>
              <w:left w:val="single" w:sz="8" w:space="0" w:color="auto"/>
              <w:bottom w:val="single" w:sz="8" w:space="0" w:color="auto"/>
              <w:right w:val="single" w:sz="8" w:space="0" w:color="auto"/>
            </w:tcBorders>
            <w:hideMark/>
          </w:tcPr>
          <w:p w14:paraId="1DC7CD0B" w14:textId="77777777" w:rsidR="008D5184" w:rsidRDefault="008D5184" w:rsidP="00F647D2">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10</w:t>
            </w:r>
          </w:p>
        </w:tc>
      </w:tr>
      <w:tr w:rsidR="008D5184" w14:paraId="214C6414"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6AA6FC64" w14:textId="77777777" w:rsidR="008D5184" w:rsidRPr="00FE7885" w:rsidRDefault="008D5184" w:rsidP="008D5184">
            <w:pPr>
              <w:numPr>
                <w:ilvl w:val="0"/>
                <w:numId w:val="21"/>
              </w:numPr>
              <w:spacing w:before="40" w:after="40" w:line="276" w:lineRule="auto"/>
              <w:contextualSpacing/>
              <w:rPr>
                <w:rFonts w:asciiTheme="majorBidi" w:hAnsiTheme="majorBidi" w:cstheme="majorBidi"/>
                <w:b/>
                <w:bCs/>
                <w:sz w:val="22"/>
                <w:szCs w:val="22"/>
              </w:rPr>
            </w:pPr>
            <w:r w:rsidRPr="00FE7885">
              <w:rPr>
                <w:rFonts w:asciiTheme="majorBidi" w:hAnsiTheme="majorBidi" w:cstheme="majorBidi"/>
                <w:b/>
                <w:bCs/>
                <w:sz w:val="22"/>
                <w:szCs w:val="22"/>
              </w:rPr>
              <w:t>Financial Analysis and Projections</w:t>
            </w:r>
          </w:p>
        </w:tc>
        <w:tc>
          <w:tcPr>
            <w:tcW w:w="833" w:type="pct"/>
            <w:tcBorders>
              <w:top w:val="nil"/>
              <w:left w:val="single" w:sz="8" w:space="0" w:color="auto"/>
              <w:bottom w:val="single" w:sz="8" w:space="0" w:color="auto"/>
              <w:right w:val="single" w:sz="8" w:space="0" w:color="auto"/>
            </w:tcBorders>
            <w:hideMark/>
          </w:tcPr>
          <w:p w14:paraId="232D70C8" w14:textId="7FBFFDA2" w:rsidR="008D5184" w:rsidRDefault="00FE7885" w:rsidP="00F647D2">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15</w:t>
            </w:r>
          </w:p>
        </w:tc>
      </w:tr>
      <w:tr w:rsidR="008D5184" w14:paraId="0A44CDC3"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0AA80852" w14:textId="77777777" w:rsidR="008D5184" w:rsidRDefault="008D5184" w:rsidP="00F647D2">
            <w:pPr>
              <w:spacing w:before="40" w:after="40" w:line="276" w:lineRule="auto"/>
              <w:rPr>
                <w:rFonts w:asciiTheme="majorBidi" w:hAnsiTheme="majorBidi" w:cstheme="majorBidi"/>
                <w:bCs/>
                <w:szCs w:val="22"/>
              </w:rPr>
            </w:pPr>
            <w:r>
              <w:rPr>
                <w:rFonts w:asciiTheme="majorBidi" w:hAnsiTheme="majorBidi" w:cstheme="majorBidi"/>
                <w:bCs/>
                <w:sz w:val="22"/>
                <w:szCs w:val="22"/>
              </w:rPr>
              <w:t>Income statement, balance sheet and cash flow present</w:t>
            </w:r>
          </w:p>
        </w:tc>
        <w:tc>
          <w:tcPr>
            <w:tcW w:w="833" w:type="pct"/>
            <w:tcBorders>
              <w:top w:val="nil"/>
              <w:left w:val="single" w:sz="8" w:space="0" w:color="auto"/>
              <w:bottom w:val="single" w:sz="8" w:space="0" w:color="auto"/>
              <w:right w:val="single" w:sz="8" w:space="0" w:color="auto"/>
            </w:tcBorders>
            <w:hideMark/>
          </w:tcPr>
          <w:p w14:paraId="6B53D5FA" w14:textId="4FE68C9B" w:rsidR="008D5184" w:rsidRDefault="00FE7885" w:rsidP="00F647D2">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5</w:t>
            </w:r>
          </w:p>
        </w:tc>
      </w:tr>
      <w:tr w:rsidR="008D5184" w14:paraId="3FF20BB8"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0C9661B9" w14:textId="77777777" w:rsidR="008D5184" w:rsidRDefault="008D5184" w:rsidP="00F647D2">
            <w:pPr>
              <w:spacing w:before="40" w:after="40" w:line="276" w:lineRule="auto"/>
              <w:rPr>
                <w:rFonts w:asciiTheme="majorBidi" w:hAnsiTheme="majorBidi" w:cstheme="majorBidi"/>
                <w:bCs/>
                <w:szCs w:val="22"/>
              </w:rPr>
            </w:pPr>
            <w:r>
              <w:rPr>
                <w:rFonts w:asciiTheme="majorBidi" w:hAnsiTheme="majorBidi" w:cstheme="majorBidi"/>
                <w:bCs/>
                <w:sz w:val="22"/>
                <w:szCs w:val="22"/>
              </w:rPr>
              <w:t xml:space="preserve">Pro-forma income statement, balance sheet and cash flow present for two years, i.e., business viability </w:t>
            </w:r>
          </w:p>
        </w:tc>
        <w:tc>
          <w:tcPr>
            <w:tcW w:w="833" w:type="pct"/>
            <w:tcBorders>
              <w:top w:val="nil"/>
              <w:left w:val="single" w:sz="8" w:space="0" w:color="auto"/>
              <w:bottom w:val="single" w:sz="8" w:space="0" w:color="auto"/>
              <w:right w:val="single" w:sz="8" w:space="0" w:color="auto"/>
            </w:tcBorders>
            <w:hideMark/>
          </w:tcPr>
          <w:p w14:paraId="002FAC4F" w14:textId="170C06EC" w:rsidR="008D5184" w:rsidRDefault="00FE7885" w:rsidP="00F647D2">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10</w:t>
            </w:r>
          </w:p>
        </w:tc>
      </w:tr>
      <w:tr w:rsidR="008D5184" w14:paraId="68D520BF" w14:textId="77777777" w:rsidTr="0011383C">
        <w:trPr>
          <w:trHeight w:val="330"/>
        </w:trPr>
        <w:tc>
          <w:tcPr>
            <w:tcW w:w="4167" w:type="pct"/>
            <w:tcBorders>
              <w:top w:val="single" w:sz="8" w:space="0" w:color="auto"/>
              <w:left w:val="single" w:sz="8" w:space="0" w:color="auto"/>
              <w:bottom w:val="single" w:sz="8" w:space="0" w:color="auto"/>
              <w:right w:val="single" w:sz="8" w:space="0" w:color="auto"/>
            </w:tcBorders>
            <w:hideMark/>
          </w:tcPr>
          <w:p w14:paraId="43B87473" w14:textId="77777777" w:rsidR="008D5184" w:rsidRPr="00FE7885" w:rsidRDefault="008D5184" w:rsidP="008D5184">
            <w:pPr>
              <w:pStyle w:val="ListParagraph"/>
              <w:numPr>
                <w:ilvl w:val="0"/>
                <w:numId w:val="21"/>
              </w:numPr>
              <w:spacing w:before="40" w:after="40" w:line="276" w:lineRule="auto"/>
              <w:rPr>
                <w:rFonts w:asciiTheme="majorBidi" w:hAnsiTheme="majorBidi" w:cstheme="majorBidi"/>
                <w:b/>
                <w:bCs/>
                <w:sz w:val="22"/>
                <w:szCs w:val="22"/>
              </w:rPr>
            </w:pPr>
            <w:r w:rsidRPr="00FE7885">
              <w:rPr>
                <w:rFonts w:asciiTheme="majorBidi" w:hAnsiTheme="majorBidi" w:cstheme="majorBidi"/>
                <w:b/>
                <w:bCs/>
                <w:sz w:val="22"/>
                <w:szCs w:val="22"/>
              </w:rPr>
              <w:t xml:space="preserve">Impact on </w:t>
            </w:r>
            <w:proofErr w:type="gramStart"/>
            <w:r w:rsidRPr="00FE7885">
              <w:rPr>
                <w:rFonts w:asciiTheme="majorBidi" w:hAnsiTheme="majorBidi" w:cstheme="majorBidi"/>
                <w:b/>
                <w:bCs/>
                <w:sz w:val="22"/>
                <w:szCs w:val="22"/>
              </w:rPr>
              <w:t>Women :</w:t>
            </w:r>
            <w:proofErr w:type="gramEnd"/>
          </w:p>
          <w:p w14:paraId="16584981" w14:textId="77777777" w:rsidR="008D5184" w:rsidRPr="00FE7885" w:rsidRDefault="008D5184" w:rsidP="00F647D2">
            <w:pPr>
              <w:pStyle w:val="ListParagraph"/>
              <w:spacing w:before="40" w:after="40" w:line="276" w:lineRule="auto"/>
              <w:ind w:left="360"/>
              <w:rPr>
                <w:rFonts w:asciiTheme="majorBidi" w:hAnsiTheme="majorBidi" w:cstheme="majorBidi"/>
                <w:b/>
                <w:bCs/>
                <w:sz w:val="22"/>
                <w:szCs w:val="22"/>
              </w:rPr>
            </w:pPr>
            <w:r w:rsidRPr="00FE7885">
              <w:rPr>
                <w:rFonts w:asciiTheme="majorBidi" w:hAnsiTheme="majorBidi" w:cstheme="majorBidi"/>
                <w:sz w:val="22"/>
                <w:szCs w:val="22"/>
              </w:rPr>
              <w:t>1) number of women beneficiaries, 2) number of job opportunities created for women, 3) incorporates gender policies and procedures</w:t>
            </w:r>
          </w:p>
        </w:tc>
        <w:tc>
          <w:tcPr>
            <w:tcW w:w="833" w:type="pct"/>
            <w:tcBorders>
              <w:top w:val="single" w:sz="8" w:space="0" w:color="auto"/>
              <w:left w:val="single" w:sz="8" w:space="0" w:color="auto"/>
              <w:bottom w:val="single" w:sz="8" w:space="0" w:color="auto"/>
              <w:right w:val="single" w:sz="8" w:space="0" w:color="auto"/>
            </w:tcBorders>
            <w:hideMark/>
          </w:tcPr>
          <w:p w14:paraId="540898A7" w14:textId="6A261E9A" w:rsidR="008D5184" w:rsidRDefault="00FE7885" w:rsidP="00F647D2">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20</w:t>
            </w:r>
          </w:p>
        </w:tc>
      </w:tr>
      <w:tr w:rsidR="008D5184" w14:paraId="4D86296B"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535636AC" w14:textId="77777777" w:rsidR="008D5184" w:rsidRDefault="008D5184" w:rsidP="008D5184">
            <w:pPr>
              <w:numPr>
                <w:ilvl w:val="0"/>
                <w:numId w:val="21"/>
              </w:numPr>
              <w:spacing w:before="40" w:after="40" w:line="276" w:lineRule="auto"/>
              <w:contextualSpacing/>
              <w:rPr>
                <w:rFonts w:asciiTheme="majorBidi" w:hAnsiTheme="majorBidi" w:cstheme="majorBidi"/>
                <w:b/>
                <w:bCs/>
                <w:szCs w:val="22"/>
              </w:rPr>
            </w:pPr>
            <w:r>
              <w:rPr>
                <w:rFonts w:asciiTheme="majorBidi" w:hAnsiTheme="majorBidi" w:cstheme="majorBidi"/>
                <w:b/>
                <w:bCs/>
                <w:sz w:val="22"/>
                <w:szCs w:val="22"/>
              </w:rPr>
              <w:t xml:space="preserve">Cost Benefit </w:t>
            </w:r>
            <w:proofErr w:type="gramStart"/>
            <w:r>
              <w:rPr>
                <w:rFonts w:asciiTheme="majorBidi" w:hAnsiTheme="majorBidi" w:cstheme="majorBidi"/>
                <w:b/>
                <w:bCs/>
                <w:sz w:val="22"/>
                <w:szCs w:val="22"/>
              </w:rPr>
              <w:t>Analysis :</w:t>
            </w:r>
            <w:proofErr w:type="gramEnd"/>
          </w:p>
          <w:p w14:paraId="2D7C44EB" w14:textId="77777777" w:rsidR="008D5184" w:rsidRDefault="008D5184" w:rsidP="00F647D2">
            <w:pPr>
              <w:spacing w:before="40" w:after="40" w:line="276" w:lineRule="auto"/>
              <w:ind w:left="360"/>
              <w:contextualSpacing/>
              <w:rPr>
                <w:rFonts w:asciiTheme="majorBidi" w:hAnsiTheme="majorBidi" w:cstheme="majorBidi"/>
                <w:b/>
                <w:bCs/>
                <w:szCs w:val="22"/>
              </w:rPr>
            </w:pPr>
            <w:r>
              <w:rPr>
                <w:rFonts w:asciiTheme="majorBidi" w:hAnsiTheme="majorBidi" w:cstheme="majorBidi"/>
                <w:sz w:val="22"/>
                <w:szCs w:val="22"/>
              </w:rPr>
              <w:t>1)</w:t>
            </w:r>
            <w:r>
              <w:rPr>
                <w:rFonts w:asciiTheme="majorBidi" w:hAnsiTheme="majorBidi" w:cstheme="majorBidi"/>
                <w:b/>
                <w:bCs/>
                <w:sz w:val="22"/>
                <w:szCs w:val="22"/>
              </w:rPr>
              <w:t xml:space="preserve"> </w:t>
            </w:r>
            <w:r>
              <w:rPr>
                <w:rFonts w:asciiTheme="majorBidi" w:hAnsiTheme="majorBidi" w:cstheme="majorBidi"/>
                <w:sz w:val="22"/>
                <w:szCs w:val="22"/>
              </w:rPr>
              <w:t>reasonable</w:t>
            </w:r>
            <w:r>
              <w:rPr>
                <w:rFonts w:asciiTheme="majorBidi" w:hAnsiTheme="majorBidi" w:cstheme="majorBidi"/>
                <w:b/>
                <w:bCs/>
                <w:sz w:val="22"/>
                <w:szCs w:val="22"/>
              </w:rPr>
              <w:t xml:space="preserve"> </w:t>
            </w:r>
            <w:r>
              <w:rPr>
                <w:rFonts w:asciiTheme="majorBidi" w:hAnsiTheme="majorBidi" w:cstheme="majorBidi"/>
                <w:sz w:val="22"/>
                <w:szCs w:val="22"/>
              </w:rPr>
              <w:t>average cost per beneficiary, 2) impact on increasing farmers’ incomes</w:t>
            </w:r>
          </w:p>
        </w:tc>
        <w:tc>
          <w:tcPr>
            <w:tcW w:w="833" w:type="pct"/>
            <w:tcBorders>
              <w:top w:val="nil"/>
              <w:left w:val="single" w:sz="8" w:space="0" w:color="auto"/>
              <w:bottom w:val="single" w:sz="8" w:space="0" w:color="auto"/>
              <w:right w:val="single" w:sz="8" w:space="0" w:color="auto"/>
            </w:tcBorders>
            <w:hideMark/>
          </w:tcPr>
          <w:p w14:paraId="136CBC72" w14:textId="77777777" w:rsidR="008D5184" w:rsidRDefault="008D5184" w:rsidP="00F647D2">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5</w:t>
            </w:r>
          </w:p>
        </w:tc>
      </w:tr>
      <w:tr w:rsidR="008D5184" w14:paraId="09B79B9D" w14:textId="77777777" w:rsidTr="0011383C">
        <w:trPr>
          <w:trHeight w:val="330"/>
        </w:trPr>
        <w:tc>
          <w:tcPr>
            <w:tcW w:w="4167" w:type="pct"/>
            <w:tcBorders>
              <w:top w:val="nil"/>
              <w:left w:val="single" w:sz="8" w:space="0" w:color="auto"/>
              <w:bottom w:val="single" w:sz="8" w:space="0" w:color="auto"/>
              <w:right w:val="single" w:sz="8" w:space="0" w:color="auto"/>
            </w:tcBorders>
            <w:hideMark/>
          </w:tcPr>
          <w:p w14:paraId="2EEFDD11" w14:textId="77777777" w:rsidR="008D5184" w:rsidRDefault="008D5184" w:rsidP="00F647D2">
            <w:pPr>
              <w:spacing w:before="40" w:after="40" w:line="276" w:lineRule="auto"/>
              <w:rPr>
                <w:rFonts w:asciiTheme="majorBidi" w:hAnsiTheme="majorBidi" w:cstheme="majorBidi"/>
                <w:b/>
                <w:bCs/>
                <w:szCs w:val="22"/>
              </w:rPr>
            </w:pPr>
            <w:r>
              <w:rPr>
                <w:rFonts w:asciiTheme="majorBidi" w:hAnsiTheme="majorBidi" w:cstheme="majorBidi"/>
                <w:b/>
                <w:bCs/>
                <w:sz w:val="22"/>
                <w:szCs w:val="22"/>
              </w:rPr>
              <w:t>Total</w:t>
            </w:r>
          </w:p>
        </w:tc>
        <w:tc>
          <w:tcPr>
            <w:tcW w:w="833" w:type="pct"/>
            <w:tcBorders>
              <w:top w:val="nil"/>
              <w:left w:val="single" w:sz="8" w:space="0" w:color="auto"/>
              <w:bottom w:val="single" w:sz="8" w:space="0" w:color="auto"/>
              <w:right w:val="single" w:sz="8" w:space="0" w:color="auto"/>
            </w:tcBorders>
            <w:hideMark/>
          </w:tcPr>
          <w:p w14:paraId="43009DEE" w14:textId="77777777" w:rsidR="008D5184" w:rsidRDefault="008D5184" w:rsidP="00F647D2">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100</w:t>
            </w:r>
          </w:p>
        </w:tc>
      </w:tr>
    </w:tbl>
    <w:p w14:paraId="099FAFCB" w14:textId="77777777" w:rsidR="00E96B4A" w:rsidRDefault="00E96B4A" w:rsidP="008D51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rPr>
      </w:pPr>
    </w:p>
    <w:p w14:paraId="6329550A" w14:textId="4105767F" w:rsidR="008D5184" w:rsidRPr="001D104A" w:rsidRDefault="008D5184" w:rsidP="008D51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1D104A">
        <w:rPr>
          <w:sz w:val="22"/>
          <w:szCs w:val="22"/>
        </w:rPr>
        <w:t>These evaluation criteria elements are described more fully below:</w:t>
      </w:r>
    </w:p>
    <w:p w14:paraId="43B03C92" w14:textId="77777777" w:rsidR="008D5184" w:rsidRPr="001D104A" w:rsidRDefault="008D5184" w:rsidP="00B73351">
      <w:pPr>
        <w:spacing w:after="200"/>
        <w:contextualSpacing/>
        <w:rPr>
          <w:b/>
          <w:sz w:val="22"/>
          <w:szCs w:val="22"/>
        </w:rPr>
      </w:pPr>
    </w:p>
    <w:p w14:paraId="5B108202" w14:textId="77777777" w:rsidR="008D5184" w:rsidRPr="001D104A" w:rsidRDefault="008D5184" w:rsidP="00B73351">
      <w:pPr>
        <w:numPr>
          <w:ilvl w:val="0"/>
          <w:numId w:val="22"/>
        </w:numPr>
        <w:ind w:left="0"/>
        <w:contextualSpacing/>
        <w:rPr>
          <w:b/>
          <w:sz w:val="22"/>
          <w:szCs w:val="22"/>
        </w:rPr>
      </w:pPr>
      <w:r w:rsidRPr="001D104A">
        <w:rPr>
          <w:b/>
          <w:sz w:val="22"/>
          <w:szCs w:val="22"/>
        </w:rPr>
        <w:t>Grant Project Description</w:t>
      </w:r>
    </w:p>
    <w:p w14:paraId="23585FD2" w14:textId="77777777" w:rsidR="008D5184" w:rsidRPr="001D104A" w:rsidRDefault="008D5184" w:rsidP="00B73351">
      <w:pPr>
        <w:contextualSpacing/>
        <w:jc w:val="both"/>
        <w:rPr>
          <w:sz w:val="22"/>
          <w:szCs w:val="22"/>
        </w:rPr>
      </w:pPr>
    </w:p>
    <w:p w14:paraId="1060ADA5" w14:textId="2AEDC31E" w:rsidR="0011383C" w:rsidRPr="001D104A" w:rsidRDefault="00FE2612" w:rsidP="00B73351">
      <w:pPr>
        <w:numPr>
          <w:ilvl w:val="0"/>
          <w:numId w:val="19"/>
        </w:numPr>
        <w:spacing w:after="200"/>
        <w:ind w:left="0"/>
        <w:contextualSpacing/>
        <w:jc w:val="both"/>
        <w:rPr>
          <w:sz w:val="22"/>
          <w:szCs w:val="22"/>
        </w:rPr>
      </w:pPr>
      <w:r w:rsidRPr="001D104A">
        <w:rPr>
          <w:b/>
          <w:bCs/>
          <w:sz w:val="22"/>
          <w:szCs w:val="22"/>
          <w:u w:val="single"/>
        </w:rPr>
        <w:t>Cooperative/Association</w:t>
      </w:r>
      <w:r w:rsidR="008D5184" w:rsidRPr="001D104A">
        <w:rPr>
          <w:b/>
          <w:bCs/>
          <w:sz w:val="22"/>
          <w:szCs w:val="22"/>
          <w:u w:val="single"/>
        </w:rPr>
        <w:t xml:space="preserve"> background:</w:t>
      </w:r>
      <w:r w:rsidR="008D5184" w:rsidRPr="001D104A">
        <w:rPr>
          <w:sz w:val="22"/>
          <w:szCs w:val="22"/>
        </w:rPr>
        <w:t xml:space="preserve"> </w:t>
      </w:r>
      <w:r w:rsidR="008228F4" w:rsidRPr="001D104A">
        <w:rPr>
          <w:sz w:val="22"/>
          <w:szCs w:val="22"/>
        </w:rPr>
        <w:t>Applicant’s demonstrated</w:t>
      </w:r>
      <w:r w:rsidR="008D5184" w:rsidRPr="001D104A">
        <w:rPr>
          <w:sz w:val="22"/>
          <w:szCs w:val="22"/>
        </w:rPr>
        <w:t xml:space="preserve"> past performance in similar activity</w:t>
      </w:r>
      <w:r w:rsidR="008228F4" w:rsidRPr="001D104A">
        <w:rPr>
          <w:sz w:val="22"/>
          <w:szCs w:val="22"/>
        </w:rPr>
        <w:t>;</w:t>
      </w:r>
      <w:r w:rsidR="008D5184" w:rsidRPr="001D104A">
        <w:rPr>
          <w:sz w:val="22"/>
          <w:szCs w:val="22"/>
        </w:rPr>
        <w:t xml:space="preserve"> includes information about applicant’s qualifications and professional backgrounds related to the grant implementation.</w:t>
      </w:r>
    </w:p>
    <w:p w14:paraId="54E04467" w14:textId="61B77CE9" w:rsidR="008D5184" w:rsidRPr="008228F4" w:rsidRDefault="00B73351" w:rsidP="00FE2612">
      <w:pPr>
        <w:pStyle w:val="ListParagraph"/>
        <w:keepNext/>
        <w:keepLines/>
        <w:numPr>
          <w:ilvl w:val="0"/>
          <w:numId w:val="19"/>
        </w:numPr>
        <w:ind w:left="0"/>
        <w:rPr>
          <w:sz w:val="22"/>
          <w:szCs w:val="22"/>
        </w:rPr>
      </w:pPr>
      <w:r w:rsidRPr="001D104A">
        <w:rPr>
          <w:b/>
          <w:bCs/>
          <w:sz w:val="22"/>
          <w:szCs w:val="22"/>
          <w:u w:val="single"/>
        </w:rPr>
        <w:t>P</w:t>
      </w:r>
      <w:r w:rsidR="008D5184" w:rsidRPr="001D104A">
        <w:rPr>
          <w:b/>
          <w:bCs/>
          <w:sz w:val="22"/>
          <w:szCs w:val="22"/>
          <w:u w:val="single"/>
        </w:rPr>
        <w:t>urpose of grant</w:t>
      </w:r>
      <w:r w:rsidR="008D5184" w:rsidRPr="001D104A">
        <w:rPr>
          <w:sz w:val="22"/>
          <w:szCs w:val="22"/>
        </w:rPr>
        <w:t xml:space="preserve">: </w:t>
      </w:r>
      <w:r w:rsidR="008D5184" w:rsidRPr="001D104A">
        <w:rPr>
          <w:sz w:val="22"/>
          <w:szCs w:val="22"/>
          <w:lang w:bidi="ar-EG"/>
        </w:rPr>
        <w:t xml:space="preserve">Indicate the overall purpose of the grant and describe in detail the background (i.e. problems, opportunities) and activities that the grant will fund.  </w:t>
      </w:r>
      <w:r w:rsidR="008D5184" w:rsidRPr="001D104A">
        <w:rPr>
          <w:sz w:val="22"/>
          <w:szCs w:val="22"/>
        </w:rPr>
        <w:t xml:space="preserve">To what extent does the proposed grant impact on closing gaps in </w:t>
      </w:r>
      <w:proofErr w:type="spellStart"/>
      <w:r w:rsidR="008D5184" w:rsidRPr="001D104A">
        <w:rPr>
          <w:sz w:val="22"/>
          <w:szCs w:val="22"/>
        </w:rPr>
        <w:t>FtF</w:t>
      </w:r>
      <w:proofErr w:type="spellEnd"/>
      <w:r w:rsidR="008D5184" w:rsidRPr="001D104A">
        <w:rPr>
          <w:sz w:val="22"/>
          <w:szCs w:val="22"/>
        </w:rPr>
        <w:t xml:space="preserve"> Egypt FAS crop value chain(s)</w:t>
      </w:r>
      <w:r w:rsidR="008D5184" w:rsidRPr="008228F4">
        <w:rPr>
          <w:sz w:val="22"/>
          <w:szCs w:val="22"/>
        </w:rPr>
        <w:t>.</w:t>
      </w:r>
    </w:p>
    <w:p w14:paraId="3AAD1263" w14:textId="77777777" w:rsidR="008D5184" w:rsidRPr="001D104A" w:rsidRDefault="008D5184" w:rsidP="00B73351">
      <w:pPr>
        <w:spacing w:after="200"/>
        <w:contextualSpacing/>
        <w:jc w:val="both"/>
        <w:rPr>
          <w:sz w:val="22"/>
          <w:szCs w:val="22"/>
        </w:rPr>
      </w:pPr>
    </w:p>
    <w:p w14:paraId="1CA73A2E" w14:textId="77777777" w:rsidR="008D5184" w:rsidRPr="001D104A" w:rsidRDefault="008D5184" w:rsidP="00B73351">
      <w:pPr>
        <w:numPr>
          <w:ilvl w:val="0"/>
          <w:numId w:val="19"/>
        </w:numPr>
        <w:spacing w:after="200"/>
        <w:ind w:left="0"/>
        <w:contextualSpacing/>
        <w:jc w:val="both"/>
        <w:rPr>
          <w:sz w:val="22"/>
          <w:szCs w:val="22"/>
        </w:rPr>
      </w:pPr>
      <w:r w:rsidRPr="001D104A">
        <w:rPr>
          <w:b/>
          <w:bCs/>
          <w:sz w:val="22"/>
          <w:szCs w:val="22"/>
          <w:u w:val="single"/>
        </w:rPr>
        <w:lastRenderedPageBreak/>
        <w:t>Market analysis:</w:t>
      </w:r>
      <w:r w:rsidRPr="001D104A">
        <w:rPr>
          <w:sz w:val="22"/>
          <w:szCs w:val="22"/>
        </w:rPr>
        <w:t xml:space="preserve"> A realistic and detailed description of the market for products, competitive analysis, pricing and marketing strategy demonstrating growing demand, and sales forecasting. </w:t>
      </w:r>
    </w:p>
    <w:p w14:paraId="566FC4DC" w14:textId="77777777" w:rsidR="008D5184" w:rsidRPr="001D104A" w:rsidRDefault="008D5184" w:rsidP="00B73351">
      <w:pPr>
        <w:spacing w:after="200"/>
        <w:contextualSpacing/>
        <w:jc w:val="both"/>
        <w:rPr>
          <w:sz w:val="22"/>
          <w:szCs w:val="22"/>
        </w:rPr>
      </w:pPr>
    </w:p>
    <w:p w14:paraId="18E01712" w14:textId="77777777" w:rsidR="008D5184" w:rsidRPr="001D104A" w:rsidRDefault="008D5184" w:rsidP="00B73351">
      <w:pPr>
        <w:numPr>
          <w:ilvl w:val="0"/>
          <w:numId w:val="19"/>
        </w:numPr>
        <w:spacing w:after="200"/>
        <w:ind w:left="0"/>
        <w:contextualSpacing/>
        <w:jc w:val="both"/>
        <w:rPr>
          <w:sz w:val="22"/>
          <w:szCs w:val="22"/>
        </w:rPr>
      </w:pPr>
      <w:r w:rsidRPr="001D104A">
        <w:rPr>
          <w:b/>
          <w:bCs/>
          <w:sz w:val="22"/>
          <w:szCs w:val="22"/>
          <w:u w:val="single"/>
        </w:rPr>
        <w:t>Management plan</w:t>
      </w:r>
      <w:r w:rsidRPr="001D104A">
        <w:rPr>
          <w:sz w:val="22"/>
          <w:szCs w:val="22"/>
        </w:rPr>
        <w:t>: Implementation plan and skills/experience and company capacity. A clear and detailed description of the implementation schedule for two (2) years is presented, including all key skills/experience and company capacity.</w:t>
      </w:r>
    </w:p>
    <w:p w14:paraId="67E1DDA3" w14:textId="77777777" w:rsidR="008D5184" w:rsidRPr="001D104A" w:rsidRDefault="008D5184" w:rsidP="00B73351">
      <w:pPr>
        <w:spacing w:after="200"/>
        <w:contextualSpacing/>
        <w:jc w:val="both"/>
        <w:rPr>
          <w:sz w:val="22"/>
          <w:szCs w:val="22"/>
        </w:rPr>
      </w:pPr>
    </w:p>
    <w:p w14:paraId="5F0096B9" w14:textId="77777777" w:rsidR="008D5184" w:rsidRPr="001D104A" w:rsidRDefault="008D5184" w:rsidP="00B73351">
      <w:pPr>
        <w:numPr>
          <w:ilvl w:val="0"/>
          <w:numId w:val="19"/>
        </w:numPr>
        <w:spacing w:after="200"/>
        <w:ind w:left="0"/>
        <w:contextualSpacing/>
        <w:jc w:val="both"/>
        <w:rPr>
          <w:sz w:val="22"/>
          <w:szCs w:val="22"/>
        </w:rPr>
      </w:pPr>
      <w:r w:rsidRPr="001D104A">
        <w:rPr>
          <w:b/>
          <w:bCs/>
          <w:sz w:val="22"/>
          <w:szCs w:val="22"/>
          <w:u w:val="single"/>
        </w:rPr>
        <w:t>Regional focus</w:t>
      </w:r>
      <w:r w:rsidRPr="001D104A">
        <w:rPr>
          <w:sz w:val="22"/>
          <w:szCs w:val="22"/>
        </w:rPr>
        <w:t xml:space="preserve">: Indicate the geographic coverage of the grant project in Upper Egypt.  </w:t>
      </w:r>
    </w:p>
    <w:p w14:paraId="34A30F40" w14:textId="77777777" w:rsidR="008D5184" w:rsidRPr="001D104A" w:rsidRDefault="008D5184" w:rsidP="00B73351">
      <w:pPr>
        <w:spacing w:after="120"/>
        <w:contextualSpacing/>
        <w:rPr>
          <w:b/>
          <w:sz w:val="22"/>
          <w:szCs w:val="22"/>
        </w:rPr>
      </w:pPr>
    </w:p>
    <w:p w14:paraId="6E8CCE22" w14:textId="77777777" w:rsidR="008D5184" w:rsidRPr="001D104A" w:rsidRDefault="008D5184" w:rsidP="00B73351">
      <w:pPr>
        <w:numPr>
          <w:ilvl w:val="0"/>
          <w:numId w:val="22"/>
        </w:numPr>
        <w:ind w:left="0"/>
        <w:contextualSpacing/>
        <w:rPr>
          <w:b/>
          <w:sz w:val="22"/>
          <w:szCs w:val="22"/>
        </w:rPr>
      </w:pPr>
      <w:r w:rsidRPr="001D104A">
        <w:rPr>
          <w:b/>
          <w:sz w:val="22"/>
          <w:szCs w:val="22"/>
        </w:rPr>
        <w:t xml:space="preserve">Use of Grant Funds </w:t>
      </w:r>
    </w:p>
    <w:p w14:paraId="2ACCDDEC" w14:textId="77777777" w:rsidR="008D5184" w:rsidRPr="001D104A" w:rsidRDefault="008D5184" w:rsidP="00B73351">
      <w:pPr>
        <w:pStyle w:val="ListParagraph"/>
        <w:ind w:left="0"/>
        <w:rPr>
          <w:sz w:val="22"/>
          <w:szCs w:val="22"/>
        </w:rPr>
      </w:pPr>
    </w:p>
    <w:p w14:paraId="106A6C0C" w14:textId="23DE4CDC" w:rsidR="008D5184" w:rsidRPr="001D104A" w:rsidRDefault="008D5184" w:rsidP="00FE2612">
      <w:pPr>
        <w:numPr>
          <w:ilvl w:val="0"/>
          <w:numId w:val="19"/>
        </w:numPr>
        <w:spacing w:after="200"/>
        <w:ind w:left="0"/>
        <w:contextualSpacing/>
        <w:jc w:val="both"/>
        <w:rPr>
          <w:sz w:val="22"/>
          <w:szCs w:val="22"/>
        </w:rPr>
      </w:pPr>
      <w:r w:rsidRPr="001D104A">
        <w:rPr>
          <w:b/>
          <w:bCs/>
          <w:sz w:val="22"/>
          <w:szCs w:val="22"/>
          <w:u w:val="single"/>
        </w:rPr>
        <w:t>Costs of overall activity</w:t>
      </w:r>
      <w:r w:rsidRPr="001D104A">
        <w:rPr>
          <w:sz w:val="22"/>
          <w:szCs w:val="22"/>
        </w:rPr>
        <w:t>: co</w:t>
      </w:r>
      <w:r w:rsidR="00FE2612" w:rsidRPr="001D104A">
        <w:rPr>
          <w:sz w:val="22"/>
          <w:szCs w:val="22"/>
        </w:rPr>
        <w:t>operative/Association</w:t>
      </w:r>
      <w:r w:rsidRPr="001D104A">
        <w:rPr>
          <w:sz w:val="22"/>
          <w:szCs w:val="22"/>
        </w:rPr>
        <w:t xml:space="preserve"> contribution, third party contribution.  Does the grant funding request is relevant to proposed activity and no more than </w:t>
      </w:r>
      <w:r w:rsidR="00FE2612" w:rsidRPr="001D104A">
        <w:rPr>
          <w:sz w:val="22"/>
          <w:szCs w:val="22"/>
        </w:rPr>
        <w:t>9</w:t>
      </w:r>
      <w:r w:rsidRPr="001D104A">
        <w:rPr>
          <w:sz w:val="22"/>
          <w:szCs w:val="22"/>
        </w:rPr>
        <w:t xml:space="preserve">0 percent of the Grant </w:t>
      </w:r>
      <w:proofErr w:type="gramStart"/>
      <w:r w:rsidRPr="001D104A">
        <w:rPr>
          <w:sz w:val="22"/>
          <w:szCs w:val="22"/>
        </w:rPr>
        <w:t>budget.</w:t>
      </w:r>
      <w:proofErr w:type="gramEnd"/>
    </w:p>
    <w:p w14:paraId="5DBFBC82" w14:textId="77777777" w:rsidR="008D5184" w:rsidRPr="001D104A" w:rsidRDefault="008D5184" w:rsidP="00B73351">
      <w:pPr>
        <w:spacing w:after="200"/>
        <w:contextualSpacing/>
        <w:jc w:val="both"/>
        <w:rPr>
          <w:sz w:val="22"/>
          <w:szCs w:val="22"/>
        </w:rPr>
      </w:pPr>
    </w:p>
    <w:p w14:paraId="1FAFB141" w14:textId="77777777" w:rsidR="008D5184" w:rsidRPr="001D104A" w:rsidRDefault="008D5184" w:rsidP="00B73351">
      <w:pPr>
        <w:numPr>
          <w:ilvl w:val="0"/>
          <w:numId w:val="19"/>
        </w:numPr>
        <w:spacing w:after="200"/>
        <w:ind w:left="0"/>
        <w:contextualSpacing/>
        <w:jc w:val="both"/>
        <w:rPr>
          <w:sz w:val="22"/>
          <w:szCs w:val="22"/>
        </w:rPr>
      </w:pPr>
      <w:r w:rsidRPr="001D104A">
        <w:rPr>
          <w:b/>
          <w:bCs/>
          <w:sz w:val="22"/>
          <w:szCs w:val="22"/>
          <w:u w:val="single"/>
        </w:rPr>
        <w:t>Budget is reasonable and reflects the proposed activities:</w:t>
      </w:r>
      <w:r w:rsidRPr="001D104A">
        <w:rPr>
          <w:sz w:val="22"/>
          <w:szCs w:val="22"/>
        </w:rPr>
        <w:t xml:space="preserve"> The budget necessary for materials or equipment are realistic, comprehensive and match existing market requirements and trends. </w:t>
      </w:r>
    </w:p>
    <w:p w14:paraId="6CBBE89A" w14:textId="77777777" w:rsidR="008D5184" w:rsidRPr="001D104A" w:rsidRDefault="008D5184" w:rsidP="00B73351">
      <w:pPr>
        <w:pStyle w:val="ListParagraph"/>
        <w:numPr>
          <w:ilvl w:val="0"/>
          <w:numId w:val="22"/>
        </w:numPr>
        <w:spacing w:after="200"/>
        <w:ind w:left="0"/>
        <w:rPr>
          <w:b/>
          <w:sz w:val="22"/>
          <w:szCs w:val="22"/>
        </w:rPr>
      </w:pPr>
      <w:r w:rsidRPr="001D104A">
        <w:rPr>
          <w:rFonts w:asciiTheme="majorBidi" w:hAnsiTheme="majorBidi" w:cstheme="majorBidi"/>
          <w:b/>
          <w:bCs/>
          <w:sz w:val="22"/>
          <w:szCs w:val="22"/>
        </w:rPr>
        <w:t>Financial Analysis and Projections</w:t>
      </w:r>
    </w:p>
    <w:p w14:paraId="7FD754BA" w14:textId="77777777" w:rsidR="008D5184" w:rsidRPr="001D104A" w:rsidRDefault="008D5184" w:rsidP="00B73351">
      <w:pPr>
        <w:numPr>
          <w:ilvl w:val="0"/>
          <w:numId w:val="19"/>
        </w:numPr>
        <w:spacing w:after="200"/>
        <w:ind w:left="0"/>
        <w:contextualSpacing/>
        <w:jc w:val="both"/>
        <w:rPr>
          <w:sz w:val="22"/>
          <w:szCs w:val="22"/>
        </w:rPr>
      </w:pPr>
      <w:r w:rsidRPr="001D104A">
        <w:rPr>
          <w:sz w:val="22"/>
          <w:szCs w:val="22"/>
        </w:rPr>
        <w:t xml:space="preserve">Provide income statement, balance sheet and cash flow for the last year and the last quarter of the present year. The financial analysis of the presented financial statements should </w:t>
      </w:r>
      <w:proofErr w:type="gramStart"/>
      <w:r w:rsidRPr="001D104A">
        <w:rPr>
          <w:sz w:val="22"/>
          <w:szCs w:val="22"/>
        </w:rPr>
        <w:t>demonstrates</w:t>
      </w:r>
      <w:proofErr w:type="gramEnd"/>
      <w:r w:rsidRPr="001D104A">
        <w:rPr>
          <w:sz w:val="22"/>
          <w:szCs w:val="22"/>
        </w:rPr>
        <w:t xml:space="preserve"> healthy financial performance and profitable operations. </w:t>
      </w:r>
    </w:p>
    <w:p w14:paraId="02DA5C49" w14:textId="77777777" w:rsidR="008D5184" w:rsidRPr="001D104A" w:rsidRDefault="008D5184" w:rsidP="00B73351">
      <w:pPr>
        <w:spacing w:after="200"/>
        <w:contextualSpacing/>
        <w:jc w:val="both"/>
        <w:rPr>
          <w:sz w:val="22"/>
          <w:szCs w:val="22"/>
        </w:rPr>
      </w:pPr>
    </w:p>
    <w:p w14:paraId="0E13019D" w14:textId="77777777" w:rsidR="008D5184" w:rsidRPr="001D104A" w:rsidRDefault="008D5184" w:rsidP="00B73351">
      <w:pPr>
        <w:numPr>
          <w:ilvl w:val="0"/>
          <w:numId w:val="19"/>
        </w:numPr>
        <w:spacing w:after="200"/>
        <w:ind w:left="0"/>
        <w:contextualSpacing/>
        <w:jc w:val="both"/>
        <w:rPr>
          <w:sz w:val="22"/>
          <w:szCs w:val="22"/>
        </w:rPr>
      </w:pPr>
      <w:r w:rsidRPr="001D104A">
        <w:rPr>
          <w:sz w:val="22"/>
          <w:szCs w:val="22"/>
        </w:rPr>
        <w:t xml:space="preserve">Pro-forma income statement, balance sheet and cash flow present for two years. The financial analysis of the projected financial statements should </w:t>
      </w:r>
      <w:proofErr w:type="gramStart"/>
      <w:r w:rsidRPr="001D104A">
        <w:rPr>
          <w:sz w:val="22"/>
          <w:szCs w:val="22"/>
        </w:rPr>
        <w:t>demonstrates</w:t>
      </w:r>
      <w:proofErr w:type="gramEnd"/>
      <w:r w:rsidRPr="001D104A">
        <w:rPr>
          <w:sz w:val="22"/>
          <w:szCs w:val="22"/>
        </w:rPr>
        <w:t xml:space="preserve"> profitable and sustainable operations. </w:t>
      </w:r>
    </w:p>
    <w:p w14:paraId="0A319425" w14:textId="77777777" w:rsidR="008D5184" w:rsidRPr="001D104A" w:rsidRDefault="008D5184" w:rsidP="00B73351">
      <w:pPr>
        <w:pStyle w:val="ListParagraph"/>
        <w:numPr>
          <w:ilvl w:val="0"/>
          <w:numId w:val="22"/>
        </w:numPr>
        <w:spacing w:after="200"/>
        <w:ind w:left="0"/>
        <w:rPr>
          <w:rFonts w:asciiTheme="majorBidi" w:hAnsiTheme="majorBidi" w:cstheme="majorBidi"/>
          <w:b/>
          <w:bCs/>
          <w:sz w:val="22"/>
          <w:szCs w:val="22"/>
        </w:rPr>
      </w:pPr>
      <w:r w:rsidRPr="001D104A">
        <w:rPr>
          <w:rFonts w:asciiTheme="majorBidi" w:hAnsiTheme="majorBidi" w:cstheme="majorBidi"/>
          <w:b/>
          <w:bCs/>
          <w:sz w:val="22"/>
          <w:szCs w:val="22"/>
        </w:rPr>
        <w:t xml:space="preserve">Impact on Women </w:t>
      </w:r>
    </w:p>
    <w:p w14:paraId="2B0D0B16" w14:textId="77777777" w:rsidR="008D5184" w:rsidRPr="001D104A" w:rsidRDefault="008D5184" w:rsidP="00B73351">
      <w:pPr>
        <w:numPr>
          <w:ilvl w:val="0"/>
          <w:numId w:val="19"/>
        </w:numPr>
        <w:spacing w:after="200"/>
        <w:ind w:left="0"/>
        <w:contextualSpacing/>
        <w:jc w:val="both"/>
        <w:rPr>
          <w:sz w:val="22"/>
          <w:szCs w:val="22"/>
        </w:rPr>
      </w:pPr>
      <w:r w:rsidRPr="001D104A">
        <w:rPr>
          <w:sz w:val="22"/>
          <w:szCs w:val="22"/>
        </w:rPr>
        <w:t xml:space="preserve">The extent to which the proposed activity represents a strong commitment to women as beneficiaries.  State the number of women beneficiaries and number of job opportunities created for women.  To what extent does the proposed grant </w:t>
      </w:r>
      <w:proofErr w:type="gramStart"/>
      <w:r w:rsidRPr="001D104A">
        <w:rPr>
          <w:sz w:val="22"/>
          <w:szCs w:val="22"/>
        </w:rPr>
        <w:t>incorporates</w:t>
      </w:r>
      <w:proofErr w:type="gramEnd"/>
      <w:r w:rsidRPr="001D104A">
        <w:rPr>
          <w:sz w:val="22"/>
          <w:szCs w:val="22"/>
        </w:rPr>
        <w:t xml:space="preserve"> gender policies and procedures.  </w:t>
      </w:r>
    </w:p>
    <w:p w14:paraId="2E6F14F3" w14:textId="77777777" w:rsidR="008D5184" w:rsidRPr="001D104A" w:rsidRDefault="008D5184" w:rsidP="00B73351">
      <w:pPr>
        <w:spacing w:after="200"/>
        <w:contextualSpacing/>
        <w:jc w:val="both"/>
        <w:rPr>
          <w:sz w:val="22"/>
          <w:szCs w:val="22"/>
        </w:rPr>
      </w:pPr>
    </w:p>
    <w:p w14:paraId="2AE5084B" w14:textId="77777777" w:rsidR="008D5184" w:rsidRPr="001D104A" w:rsidRDefault="008D5184" w:rsidP="00B73351">
      <w:pPr>
        <w:pStyle w:val="ListParagraph"/>
        <w:numPr>
          <w:ilvl w:val="0"/>
          <w:numId w:val="22"/>
        </w:numPr>
        <w:spacing w:after="200"/>
        <w:ind w:left="0"/>
        <w:rPr>
          <w:rFonts w:asciiTheme="majorBidi" w:hAnsiTheme="majorBidi" w:cstheme="majorBidi"/>
          <w:b/>
          <w:bCs/>
          <w:sz w:val="22"/>
          <w:szCs w:val="22"/>
        </w:rPr>
      </w:pPr>
      <w:r w:rsidRPr="001D104A">
        <w:rPr>
          <w:rFonts w:asciiTheme="majorBidi" w:hAnsiTheme="majorBidi" w:cstheme="majorBidi"/>
          <w:b/>
          <w:bCs/>
          <w:sz w:val="22"/>
          <w:szCs w:val="22"/>
        </w:rPr>
        <w:t>Cost Benefit Analysis</w:t>
      </w:r>
    </w:p>
    <w:p w14:paraId="2F7BF0DA" w14:textId="77777777" w:rsidR="008D5184" w:rsidRPr="001D104A" w:rsidRDefault="008D5184" w:rsidP="00B73351">
      <w:pPr>
        <w:numPr>
          <w:ilvl w:val="0"/>
          <w:numId w:val="19"/>
        </w:numPr>
        <w:spacing w:after="200"/>
        <w:ind w:left="0"/>
        <w:contextualSpacing/>
        <w:jc w:val="both"/>
        <w:rPr>
          <w:sz w:val="22"/>
          <w:szCs w:val="22"/>
        </w:rPr>
      </w:pPr>
      <w:r w:rsidRPr="001D104A">
        <w:rPr>
          <w:sz w:val="22"/>
          <w:szCs w:val="22"/>
        </w:rPr>
        <w:t>Reasonable average cost of interventions per beneficiary, it means the ratio of FAS contribution to number of farmers: LE/farmer</w:t>
      </w:r>
    </w:p>
    <w:p w14:paraId="40D3993C" w14:textId="77777777" w:rsidR="008D5184" w:rsidRPr="001D104A" w:rsidRDefault="008D5184" w:rsidP="00B73351">
      <w:pPr>
        <w:spacing w:after="200"/>
        <w:ind w:firstLine="360"/>
        <w:contextualSpacing/>
        <w:jc w:val="both"/>
        <w:rPr>
          <w:sz w:val="22"/>
          <w:szCs w:val="22"/>
        </w:rPr>
      </w:pPr>
    </w:p>
    <w:p w14:paraId="10AA7BED" w14:textId="77777777" w:rsidR="008D5184" w:rsidRPr="001D104A" w:rsidRDefault="008D5184" w:rsidP="00B73351">
      <w:pPr>
        <w:spacing w:after="200"/>
        <w:ind w:firstLine="360"/>
        <w:contextualSpacing/>
        <w:jc w:val="both"/>
        <w:rPr>
          <w:sz w:val="22"/>
          <w:szCs w:val="22"/>
        </w:rPr>
      </w:pPr>
      <w:r w:rsidRPr="001D104A">
        <w:rPr>
          <w:sz w:val="22"/>
          <w:szCs w:val="22"/>
        </w:rPr>
        <w:t>For example:</w:t>
      </w:r>
    </w:p>
    <w:p w14:paraId="7760E080" w14:textId="77777777" w:rsidR="008D5184" w:rsidRPr="001D104A" w:rsidRDefault="008D5184" w:rsidP="00B73351">
      <w:pPr>
        <w:numPr>
          <w:ilvl w:val="0"/>
          <w:numId w:val="23"/>
        </w:numPr>
        <w:spacing w:after="200"/>
        <w:ind w:left="0"/>
        <w:contextualSpacing/>
        <w:jc w:val="both"/>
        <w:rPr>
          <w:sz w:val="22"/>
          <w:szCs w:val="22"/>
          <w:lang w:bidi="ar-EG"/>
        </w:rPr>
      </w:pPr>
      <w:r w:rsidRPr="001D104A">
        <w:rPr>
          <w:sz w:val="22"/>
          <w:szCs w:val="22"/>
          <w:lang w:bidi="ar-EG"/>
        </w:rPr>
        <w:t>FAS Grant Contribution: 400,000 LE</w:t>
      </w:r>
    </w:p>
    <w:p w14:paraId="5A91918C" w14:textId="77777777" w:rsidR="008D5184" w:rsidRPr="001D104A" w:rsidRDefault="008D5184" w:rsidP="00B73351">
      <w:pPr>
        <w:numPr>
          <w:ilvl w:val="0"/>
          <w:numId w:val="23"/>
        </w:numPr>
        <w:spacing w:after="200"/>
        <w:ind w:left="0"/>
        <w:contextualSpacing/>
        <w:jc w:val="both"/>
        <w:rPr>
          <w:sz w:val="22"/>
          <w:szCs w:val="22"/>
          <w:rtl/>
          <w:lang w:bidi="ar-EG"/>
        </w:rPr>
      </w:pPr>
      <w:r w:rsidRPr="001D104A">
        <w:rPr>
          <w:sz w:val="22"/>
          <w:szCs w:val="22"/>
          <w:lang w:bidi="ar-EG"/>
        </w:rPr>
        <w:t>Number of Farmers Benefited: 400</w:t>
      </w:r>
    </w:p>
    <w:p w14:paraId="1D899C3A" w14:textId="77777777" w:rsidR="008D5184" w:rsidRPr="001D104A" w:rsidRDefault="008D5184" w:rsidP="00B73351">
      <w:pPr>
        <w:numPr>
          <w:ilvl w:val="0"/>
          <w:numId w:val="23"/>
        </w:numPr>
        <w:spacing w:after="200"/>
        <w:ind w:left="0"/>
        <w:contextualSpacing/>
        <w:jc w:val="both"/>
        <w:rPr>
          <w:sz w:val="22"/>
          <w:szCs w:val="22"/>
          <w:rtl/>
          <w:lang w:bidi="ar-EG"/>
        </w:rPr>
      </w:pPr>
      <w:r w:rsidRPr="001D104A">
        <w:rPr>
          <w:sz w:val="22"/>
          <w:szCs w:val="22"/>
          <w:lang w:bidi="ar-EG"/>
        </w:rPr>
        <w:t>LE/Farmer = 1,000</w:t>
      </w:r>
    </w:p>
    <w:p w14:paraId="6B3DCC1D" w14:textId="77777777" w:rsidR="00B73351" w:rsidRPr="001D104A" w:rsidRDefault="00B73351" w:rsidP="00B73351">
      <w:pPr>
        <w:spacing w:line="0" w:lineRule="atLeast"/>
        <w:rPr>
          <w:rFonts w:asciiTheme="majorBidi" w:eastAsia="Arial" w:hAnsiTheme="majorBidi" w:cstheme="majorBidi"/>
          <w:b/>
          <w:sz w:val="22"/>
          <w:szCs w:val="22"/>
        </w:rPr>
      </w:pPr>
    </w:p>
    <w:p w14:paraId="5BB59683" w14:textId="77777777" w:rsidR="00D109F8" w:rsidRPr="001D104A" w:rsidRDefault="00AC5F99" w:rsidP="00B73351">
      <w:pPr>
        <w:spacing w:line="0" w:lineRule="atLeast"/>
        <w:rPr>
          <w:rFonts w:asciiTheme="majorBidi" w:eastAsia="Arial" w:hAnsiTheme="majorBidi" w:cstheme="majorBidi"/>
          <w:b/>
          <w:sz w:val="22"/>
          <w:szCs w:val="22"/>
        </w:rPr>
      </w:pPr>
      <w:r w:rsidRPr="001D104A">
        <w:rPr>
          <w:rFonts w:asciiTheme="majorBidi" w:eastAsia="Arial" w:hAnsiTheme="majorBidi" w:cstheme="majorBidi"/>
          <w:b/>
          <w:sz w:val="22"/>
          <w:szCs w:val="22"/>
        </w:rPr>
        <w:t>ANNEXES</w:t>
      </w:r>
      <w:r w:rsidR="00D109F8" w:rsidRPr="001D104A">
        <w:rPr>
          <w:rFonts w:asciiTheme="majorBidi" w:eastAsia="Arial" w:hAnsiTheme="majorBidi" w:cstheme="majorBidi"/>
          <w:b/>
          <w:sz w:val="22"/>
          <w:szCs w:val="22"/>
        </w:rPr>
        <w:t>:</w:t>
      </w:r>
    </w:p>
    <w:p w14:paraId="605C1021" w14:textId="77777777" w:rsidR="00AC5F99" w:rsidRPr="001D104A" w:rsidRDefault="00EA1929" w:rsidP="00B73351">
      <w:pPr>
        <w:spacing w:line="239" w:lineRule="auto"/>
        <w:rPr>
          <w:rFonts w:asciiTheme="majorBidi" w:hAnsiTheme="majorBidi" w:cstheme="majorBidi"/>
          <w:sz w:val="22"/>
          <w:szCs w:val="22"/>
        </w:rPr>
      </w:pPr>
      <w:r w:rsidRPr="001D104A">
        <w:rPr>
          <w:rFonts w:asciiTheme="majorBidi" w:hAnsiTheme="majorBidi" w:cstheme="majorBidi"/>
          <w:b/>
          <w:sz w:val="22"/>
          <w:szCs w:val="22"/>
        </w:rPr>
        <w:t>Annex 1</w:t>
      </w:r>
      <w:r w:rsidR="00AC5F99" w:rsidRPr="001D104A">
        <w:rPr>
          <w:rFonts w:asciiTheme="majorBidi" w:hAnsiTheme="majorBidi" w:cstheme="majorBidi"/>
          <w:b/>
          <w:sz w:val="22"/>
          <w:szCs w:val="22"/>
        </w:rPr>
        <w:t xml:space="preserve"> </w:t>
      </w:r>
      <w:r w:rsidR="00AC5F99" w:rsidRPr="001D104A">
        <w:rPr>
          <w:rFonts w:asciiTheme="majorBidi" w:hAnsiTheme="majorBidi" w:cstheme="majorBidi"/>
          <w:sz w:val="22"/>
          <w:szCs w:val="22"/>
        </w:rPr>
        <w:t>–</w:t>
      </w:r>
      <w:r w:rsidR="00AC5F99" w:rsidRPr="001D104A">
        <w:rPr>
          <w:rFonts w:asciiTheme="majorBidi" w:hAnsiTheme="majorBidi" w:cstheme="majorBidi"/>
          <w:b/>
          <w:sz w:val="22"/>
          <w:szCs w:val="22"/>
        </w:rPr>
        <w:t xml:space="preserve"> </w:t>
      </w:r>
      <w:r w:rsidR="00AC5F99" w:rsidRPr="001D104A">
        <w:rPr>
          <w:rFonts w:asciiTheme="majorBidi" w:hAnsiTheme="majorBidi" w:cstheme="majorBidi"/>
          <w:sz w:val="22"/>
          <w:szCs w:val="22"/>
        </w:rPr>
        <w:t xml:space="preserve">Grant </w:t>
      </w:r>
      <w:r w:rsidR="00D659AC" w:rsidRPr="001D104A">
        <w:rPr>
          <w:rFonts w:asciiTheme="majorBidi" w:hAnsiTheme="majorBidi" w:cstheme="majorBidi"/>
          <w:sz w:val="22"/>
          <w:szCs w:val="22"/>
        </w:rPr>
        <w:t>Application</w:t>
      </w:r>
      <w:r w:rsidR="00AC5F99" w:rsidRPr="001D104A">
        <w:rPr>
          <w:rFonts w:asciiTheme="majorBidi" w:hAnsiTheme="majorBidi" w:cstheme="majorBidi"/>
          <w:sz w:val="22"/>
          <w:szCs w:val="22"/>
        </w:rPr>
        <w:t xml:space="preserve"> Form</w:t>
      </w:r>
      <w:r w:rsidR="007C470B" w:rsidRPr="001D104A">
        <w:rPr>
          <w:rFonts w:asciiTheme="majorBidi" w:hAnsiTheme="majorBidi" w:cstheme="majorBidi"/>
          <w:sz w:val="22"/>
          <w:szCs w:val="22"/>
        </w:rPr>
        <w:t xml:space="preserve"> </w:t>
      </w:r>
    </w:p>
    <w:p w14:paraId="299AEF1D" w14:textId="77777777" w:rsidR="00A6324C" w:rsidRDefault="00A6324C">
      <w:pPr>
        <w:suppressAutoHyphens w:val="0"/>
        <w:spacing w:after="200" w:line="276" w:lineRule="auto"/>
        <w:rPr>
          <w:rFonts w:cs="Arial"/>
          <w:b/>
          <w:szCs w:val="24"/>
        </w:rPr>
      </w:pPr>
      <w:r>
        <w:rPr>
          <w:szCs w:val="24"/>
        </w:rPr>
        <w:br w:type="page"/>
      </w:r>
    </w:p>
    <w:p w14:paraId="59E51C4F" w14:textId="77777777" w:rsidR="00AC5F99" w:rsidRPr="00745192" w:rsidRDefault="00EA1929" w:rsidP="00AC5F99">
      <w:pPr>
        <w:pStyle w:val="Heading1"/>
        <w:spacing w:before="120"/>
        <w:ind w:left="720" w:hanging="720"/>
        <w:jc w:val="center"/>
        <w:rPr>
          <w:rFonts w:ascii="Times New Roman" w:hAnsi="Times New Roman"/>
          <w:szCs w:val="24"/>
        </w:rPr>
      </w:pPr>
      <w:r>
        <w:rPr>
          <w:rFonts w:ascii="Times New Roman" w:hAnsi="Times New Roman"/>
          <w:szCs w:val="24"/>
        </w:rPr>
        <w:lastRenderedPageBreak/>
        <w:t>Annex 1</w:t>
      </w:r>
      <w:r w:rsidR="00AC5F99">
        <w:rPr>
          <w:rFonts w:ascii="Times New Roman" w:hAnsi="Times New Roman"/>
          <w:szCs w:val="24"/>
        </w:rPr>
        <w:t>: Grant</w:t>
      </w:r>
      <w:r w:rsidR="00AC5F99" w:rsidRPr="00745192">
        <w:rPr>
          <w:rFonts w:ascii="Times New Roman" w:hAnsi="Times New Roman"/>
          <w:szCs w:val="24"/>
        </w:rPr>
        <w:t xml:space="preserve"> </w:t>
      </w:r>
      <w:r w:rsidR="00D659AC">
        <w:rPr>
          <w:rFonts w:ascii="Times New Roman" w:hAnsi="Times New Roman"/>
          <w:szCs w:val="24"/>
        </w:rPr>
        <w:t>Application</w:t>
      </w:r>
      <w:r w:rsidR="00AC5F99" w:rsidRPr="00745192">
        <w:rPr>
          <w:rFonts w:ascii="Times New Roman" w:hAnsi="Times New Roman"/>
          <w:szCs w:val="24"/>
        </w:rPr>
        <w:t xml:space="preserve"> Form</w:t>
      </w:r>
    </w:p>
    <w:p w14:paraId="3B2D32CA" w14:textId="77777777" w:rsidR="00AC5F99" w:rsidRPr="00D17783" w:rsidRDefault="00AC5F99" w:rsidP="00AC5F99">
      <w:pPr>
        <w:spacing w:before="100"/>
        <w:jc w:val="center"/>
        <w:rPr>
          <w:b/>
          <w:sz w:val="16"/>
          <w:szCs w:val="16"/>
          <w:lang w:val="en-GB" w:bidi="en-US"/>
        </w:rPr>
      </w:pPr>
    </w:p>
    <w:p w14:paraId="50024121" w14:textId="2A935A05" w:rsidR="00AC5F99" w:rsidRPr="002D46E9" w:rsidRDefault="00AC5F99" w:rsidP="00AC5F99">
      <w:pPr>
        <w:jc w:val="center"/>
        <w:rPr>
          <w:b/>
        </w:rPr>
      </w:pPr>
      <w:bookmarkStart w:id="4" w:name="_Toc311466707"/>
      <w:proofErr w:type="spellStart"/>
      <w:r>
        <w:rPr>
          <w:b/>
        </w:rPr>
        <w:t>FtF</w:t>
      </w:r>
      <w:proofErr w:type="spellEnd"/>
      <w:r>
        <w:rPr>
          <w:b/>
        </w:rPr>
        <w:t xml:space="preserve"> Egypt FAS</w:t>
      </w:r>
      <w:r w:rsidR="00D659AC">
        <w:rPr>
          <w:b/>
        </w:rPr>
        <w:t xml:space="preserve"> Application</w:t>
      </w:r>
      <w:r w:rsidRPr="002D46E9">
        <w:rPr>
          <w:b/>
        </w:rPr>
        <w:t xml:space="preserve"> Form</w:t>
      </w:r>
    </w:p>
    <w:p w14:paraId="01896F5A" w14:textId="77777777" w:rsidR="00AC5F99" w:rsidRDefault="00AC5F99" w:rsidP="00AC5F99">
      <w:pPr>
        <w:rPr>
          <w:b/>
        </w:rPr>
      </w:pPr>
    </w:p>
    <w:p w14:paraId="10817370" w14:textId="77777777" w:rsidR="00AC5F99" w:rsidRPr="00921463" w:rsidRDefault="00AC5F99" w:rsidP="00AC5F99">
      <w:pPr>
        <w:jc w:val="center"/>
        <w:rPr>
          <w:b/>
        </w:rPr>
      </w:pPr>
      <w:r>
        <w:rPr>
          <w:sz w:val="22"/>
          <w:szCs w:val="22"/>
        </w:rPr>
        <w:t>S</w:t>
      </w:r>
      <w:r w:rsidRPr="004D715B">
        <w:rPr>
          <w:sz w:val="22"/>
          <w:szCs w:val="22"/>
        </w:rPr>
        <w:t xml:space="preserve">ee </w:t>
      </w:r>
      <w:r>
        <w:rPr>
          <w:sz w:val="22"/>
          <w:szCs w:val="22"/>
        </w:rPr>
        <w:t xml:space="preserve">separate attachment – Grant </w:t>
      </w:r>
      <w:r w:rsidR="00D659AC">
        <w:rPr>
          <w:sz w:val="22"/>
          <w:szCs w:val="22"/>
        </w:rPr>
        <w:t>Application</w:t>
      </w:r>
      <w:r w:rsidRPr="004D715B">
        <w:rPr>
          <w:sz w:val="22"/>
          <w:szCs w:val="22"/>
        </w:rPr>
        <w:t xml:space="preserve"> </w:t>
      </w:r>
      <w:r>
        <w:rPr>
          <w:sz w:val="22"/>
          <w:szCs w:val="22"/>
        </w:rPr>
        <w:t xml:space="preserve">Form </w:t>
      </w:r>
      <w:r w:rsidRPr="00921463">
        <w:rPr>
          <w:sz w:val="22"/>
          <w:szCs w:val="22"/>
        </w:rPr>
        <w:t>I</w:t>
      </w:r>
      <w:r w:rsidRPr="004D715B">
        <w:rPr>
          <w:sz w:val="22"/>
          <w:szCs w:val="22"/>
        </w:rPr>
        <w:t xml:space="preserve">nstructions </w:t>
      </w:r>
      <w:r>
        <w:rPr>
          <w:sz w:val="22"/>
          <w:szCs w:val="22"/>
        </w:rPr>
        <w:t xml:space="preserve">– for </w:t>
      </w:r>
      <w:r w:rsidRPr="00921463">
        <w:rPr>
          <w:sz w:val="22"/>
          <w:szCs w:val="22"/>
        </w:rPr>
        <w:t>additional guidance</w:t>
      </w:r>
    </w:p>
    <w:p w14:paraId="51365BD1" w14:textId="77777777" w:rsidR="00AC5F99" w:rsidRDefault="00AC5F99" w:rsidP="00AC5F99">
      <w:pPr>
        <w:rPr>
          <w:b/>
        </w:rPr>
      </w:pPr>
    </w:p>
    <w:p w14:paraId="2D6D34E2" w14:textId="77777777" w:rsidR="00AC5F99" w:rsidRPr="002D46E9" w:rsidRDefault="00AC5F99" w:rsidP="00AC5F99">
      <w:pPr>
        <w:rPr>
          <w:b/>
        </w:rPr>
      </w:pPr>
      <w:r w:rsidRPr="002D46E9">
        <w:rPr>
          <w:b/>
        </w:rPr>
        <w:t xml:space="preserve">Applicant Name: </w:t>
      </w:r>
      <w:r>
        <w:rPr>
          <w:b/>
        </w:rPr>
        <w:t>___________________________</w:t>
      </w:r>
    </w:p>
    <w:p w14:paraId="51929D10" w14:textId="77777777" w:rsidR="00AC5F99" w:rsidRPr="002D46E9" w:rsidRDefault="00AC5F99" w:rsidP="00AC5F99">
      <w:pPr>
        <w:outlineLvl w:val="0"/>
        <w:rPr>
          <w:b/>
        </w:rPr>
      </w:pPr>
    </w:p>
    <w:bookmarkEnd w:id="4"/>
    <w:p w14:paraId="00A05C49" w14:textId="77777777" w:rsidR="00AC5F99" w:rsidRPr="002D46E9" w:rsidRDefault="00D659AC" w:rsidP="00AC5F99">
      <w:pPr>
        <w:autoSpaceDE w:val="0"/>
        <w:autoSpaceDN w:val="0"/>
        <w:adjustRightInd w:val="0"/>
        <w:jc w:val="both"/>
        <w:rPr>
          <w:i/>
          <w:color w:val="000000"/>
          <w:sz w:val="18"/>
          <w:szCs w:val="18"/>
        </w:rPr>
      </w:pPr>
      <w:r>
        <w:rPr>
          <w:b/>
          <w:color w:val="000000"/>
          <w:sz w:val="22"/>
          <w:szCs w:val="22"/>
        </w:rPr>
        <w:t>Application</w:t>
      </w:r>
      <w:r w:rsidR="00AC5F99" w:rsidRPr="002D46E9">
        <w:rPr>
          <w:b/>
          <w:color w:val="000000"/>
          <w:sz w:val="22"/>
          <w:szCs w:val="22"/>
        </w:rPr>
        <w:t xml:space="preserve"> Form </w:t>
      </w:r>
      <w:r w:rsidR="00AC5F99" w:rsidRPr="002D46E9">
        <w:rPr>
          <w:i/>
          <w:color w:val="000000"/>
          <w:sz w:val="18"/>
          <w:szCs w:val="18"/>
        </w:rPr>
        <w:t>(please type your information in the boxes provided, they will expand as you type).</w:t>
      </w:r>
    </w:p>
    <w:p w14:paraId="23011E75" w14:textId="77777777" w:rsidR="00AC5F99" w:rsidRPr="002D46E9" w:rsidRDefault="00AC5F99" w:rsidP="00AC5F99">
      <w:pPr>
        <w:jc w:val="both"/>
        <w:rPr>
          <w:i/>
          <w:sz w:val="18"/>
          <w:szCs w:val="18"/>
        </w:rPr>
      </w:pPr>
    </w:p>
    <w:p w14:paraId="7CFA4259" w14:textId="77777777" w:rsidR="00AC5F99" w:rsidRPr="002D46E9" w:rsidRDefault="00AC5F99" w:rsidP="00AC5F99">
      <w:pPr>
        <w:keepNext/>
        <w:jc w:val="both"/>
        <w:outlineLvl w:val="0"/>
        <w:rPr>
          <w:b/>
          <w:sz w:val="22"/>
          <w:szCs w:val="22"/>
        </w:rPr>
      </w:pPr>
      <w:bookmarkStart w:id="5" w:name="_Toc379535610"/>
      <w:bookmarkStart w:id="6" w:name="_Toc298774795"/>
      <w:bookmarkStart w:id="7" w:name="_Toc311466708"/>
      <w:r w:rsidRPr="002D46E9">
        <w:rPr>
          <w:b/>
          <w:sz w:val="22"/>
          <w:szCs w:val="22"/>
        </w:rPr>
        <w:t>SECTION A: Company Profile</w:t>
      </w:r>
      <w:bookmarkEnd w:id="5"/>
      <w:r w:rsidRPr="002D46E9">
        <w:rPr>
          <w:b/>
          <w:sz w:val="22"/>
          <w:szCs w:val="22"/>
        </w:rPr>
        <w:t xml:space="preserve"> </w:t>
      </w:r>
      <w:bookmarkEnd w:id="6"/>
      <w:bookmarkEnd w:id="7"/>
    </w:p>
    <w:tbl>
      <w:tblPr>
        <w:tblW w:w="4916"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6"/>
        <w:gridCol w:w="4317"/>
        <w:gridCol w:w="4661"/>
      </w:tblGrid>
      <w:tr w:rsidR="00AC5F99" w:rsidRPr="002D46E9" w14:paraId="31E6C518" w14:textId="77777777" w:rsidTr="008A3E51">
        <w:tc>
          <w:tcPr>
            <w:tcW w:w="232" w:type="pct"/>
          </w:tcPr>
          <w:p w14:paraId="27D03F7D" w14:textId="77777777" w:rsidR="00AC5F99" w:rsidRPr="002D46E9" w:rsidRDefault="00AC5F99" w:rsidP="008A3E51">
            <w:pPr>
              <w:jc w:val="both"/>
            </w:pPr>
            <w:r w:rsidRPr="002D46E9">
              <w:t>1</w:t>
            </w:r>
          </w:p>
        </w:tc>
        <w:tc>
          <w:tcPr>
            <w:tcW w:w="2293" w:type="pct"/>
          </w:tcPr>
          <w:p w14:paraId="7B2076E6" w14:textId="77777777" w:rsidR="00AC5F99" w:rsidRPr="002D46E9" w:rsidRDefault="00AC5F99" w:rsidP="008A3E51">
            <w:pPr>
              <w:jc w:val="both"/>
            </w:pPr>
            <w:r w:rsidRPr="002D46E9">
              <w:t xml:space="preserve">Proposal title </w:t>
            </w:r>
            <w:r w:rsidRPr="002D46E9">
              <w:rPr>
                <w:i/>
                <w:color w:val="000000"/>
                <w:sz w:val="18"/>
                <w:szCs w:val="18"/>
              </w:rPr>
              <w:t xml:space="preserve">provide the project name in </w:t>
            </w:r>
            <w:r w:rsidRPr="00234C86">
              <w:rPr>
                <w:i/>
                <w:noProof/>
                <w:color w:val="000000"/>
                <w:sz w:val="18"/>
                <w:szCs w:val="18"/>
              </w:rPr>
              <w:t>self explanatory</w:t>
            </w:r>
            <w:r w:rsidRPr="002D46E9">
              <w:rPr>
                <w:i/>
                <w:color w:val="000000"/>
                <w:sz w:val="18"/>
                <w:szCs w:val="18"/>
              </w:rPr>
              <w:t xml:space="preserve"> way</w:t>
            </w:r>
          </w:p>
        </w:tc>
        <w:tc>
          <w:tcPr>
            <w:tcW w:w="2475" w:type="pct"/>
          </w:tcPr>
          <w:p w14:paraId="277E4340" w14:textId="77777777" w:rsidR="00AC5F99" w:rsidRPr="002D46E9" w:rsidRDefault="00AC5F99" w:rsidP="008A3E51"/>
        </w:tc>
      </w:tr>
      <w:tr w:rsidR="00AC5F99" w:rsidRPr="002D46E9" w14:paraId="65802396" w14:textId="77777777" w:rsidTr="008A3E51">
        <w:tc>
          <w:tcPr>
            <w:tcW w:w="232" w:type="pct"/>
          </w:tcPr>
          <w:p w14:paraId="7D23F132" w14:textId="77777777" w:rsidR="00AC5F99" w:rsidRPr="002D46E9" w:rsidRDefault="00AC5F99" w:rsidP="008A3E51">
            <w:pPr>
              <w:jc w:val="both"/>
            </w:pPr>
            <w:r w:rsidRPr="002D46E9">
              <w:t>2</w:t>
            </w:r>
          </w:p>
        </w:tc>
        <w:tc>
          <w:tcPr>
            <w:tcW w:w="2293" w:type="pct"/>
          </w:tcPr>
          <w:p w14:paraId="66E9164E" w14:textId="223750D7" w:rsidR="00AC5F99" w:rsidRPr="002D46E9" w:rsidRDefault="00AC5F99" w:rsidP="00FE2612">
            <w:pPr>
              <w:rPr>
                <w:lang w:bidi="en-US"/>
              </w:rPr>
            </w:pPr>
            <w:r w:rsidRPr="002D46E9">
              <w:t>Name of organization</w:t>
            </w:r>
          </w:p>
        </w:tc>
        <w:tc>
          <w:tcPr>
            <w:tcW w:w="2475" w:type="pct"/>
          </w:tcPr>
          <w:p w14:paraId="17099404" w14:textId="77777777" w:rsidR="00AC5F99" w:rsidRPr="002D46E9" w:rsidRDefault="00AC5F99" w:rsidP="008A3E51"/>
        </w:tc>
      </w:tr>
      <w:tr w:rsidR="00AC5F99" w:rsidRPr="002D46E9" w14:paraId="5BE91D9F" w14:textId="77777777" w:rsidTr="008A3E51">
        <w:tc>
          <w:tcPr>
            <w:tcW w:w="232" w:type="pct"/>
          </w:tcPr>
          <w:p w14:paraId="7FE20BED" w14:textId="77777777" w:rsidR="00AC5F99" w:rsidRPr="002D46E9" w:rsidRDefault="00AC5F99" w:rsidP="008A3E51">
            <w:pPr>
              <w:jc w:val="both"/>
            </w:pPr>
            <w:r w:rsidRPr="002D46E9">
              <w:t>3</w:t>
            </w:r>
          </w:p>
        </w:tc>
        <w:tc>
          <w:tcPr>
            <w:tcW w:w="2293" w:type="pct"/>
          </w:tcPr>
          <w:p w14:paraId="1DF08C85" w14:textId="3F25156F" w:rsidR="00AC5F99" w:rsidRPr="002D46E9" w:rsidRDefault="00AC5F99" w:rsidP="00FE2612">
            <w:pPr>
              <w:jc w:val="both"/>
            </w:pPr>
            <w:r w:rsidRPr="002D46E9">
              <w:t xml:space="preserve">Head of organization, </w:t>
            </w:r>
            <w:r w:rsidRPr="002D46E9">
              <w:rPr>
                <w:i/>
                <w:sz w:val="18"/>
                <w:szCs w:val="18"/>
              </w:rPr>
              <w:t>please specify if individual</w:t>
            </w:r>
          </w:p>
        </w:tc>
        <w:tc>
          <w:tcPr>
            <w:tcW w:w="2475" w:type="pct"/>
          </w:tcPr>
          <w:p w14:paraId="304B82E3" w14:textId="77777777" w:rsidR="00AC5F99" w:rsidRPr="002D46E9" w:rsidRDefault="00AC5F99" w:rsidP="008A3E51"/>
        </w:tc>
      </w:tr>
      <w:tr w:rsidR="00AC5F99" w:rsidRPr="002D46E9" w14:paraId="49C44393" w14:textId="77777777" w:rsidTr="008A3E51">
        <w:tc>
          <w:tcPr>
            <w:tcW w:w="232" w:type="pct"/>
          </w:tcPr>
          <w:p w14:paraId="192250D4" w14:textId="77777777" w:rsidR="00AC5F99" w:rsidRPr="002D46E9" w:rsidRDefault="00AC5F99" w:rsidP="008A3E51">
            <w:pPr>
              <w:jc w:val="both"/>
            </w:pPr>
            <w:r w:rsidRPr="002D46E9">
              <w:t>4</w:t>
            </w:r>
          </w:p>
        </w:tc>
        <w:tc>
          <w:tcPr>
            <w:tcW w:w="2293" w:type="pct"/>
          </w:tcPr>
          <w:p w14:paraId="5483965A" w14:textId="77777777" w:rsidR="00AC5F99" w:rsidRPr="002D46E9" w:rsidRDefault="00AC5F99" w:rsidP="008A3E51">
            <w:pPr>
              <w:jc w:val="both"/>
            </w:pPr>
            <w:r>
              <w:t>Date of registration in Egypt</w:t>
            </w:r>
          </w:p>
        </w:tc>
        <w:tc>
          <w:tcPr>
            <w:tcW w:w="2475" w:type="pct"/>
          </w:tcPr>
          <w:p w14:paraId="572BE385" w14:textId="77777777" w:rsidR="00AC5F99" w:rsidRPr="002D46E9" w:rsidRDefault="00AC5F99" w:rsidP="008A3E51"/>
        </w:tc>
      </w:tr>
      <w:tr w:rsidR="00AC5F99" w:rsidRPr="002D46E9" w14:paraId="0F069934" w14:textId="77777777" w:rsidTr="008A3E51">
        <w:trPr>
          <w:trHeight w:val="260"/>
        </w:trPr>
        <w:tc>
          <w:tcPr>
            <w:tcW w:w="232" w:type="pct"/>
          </w:tcPr>
          <w:p w14:paraId="09614B94" w14:textId="77777777" w:rsidR="00AC5F99" w:rsidRPr="002D46E9" w:rsidRDefault="00AC5F99" w:rsidP="008A3E51">
            <w:pPr>
              <w:jc w:val="both"/>
            </w:pPr>
            <w:r w:rsidRPr="002D46E9">
              <w:t>5</w:t>
            </w:r>
          </w:p>
        </w:tc>
        <w:tc>
          <w:tcPr>
            <w:tcW w:w="2293" w:type="pct"/>
          </w:tcPr>
          <w:p w14:paraId="749D12D4" w14:textId="77777777" w:rsidR="00AC5F99" w:rsidRPr="002D46E9" w:rsidRDefault="00AC5F99" w:rsidP="008A3E51">
            <w:r w:rsidRPr="002D46E9">
              <w:t>Legal registration number in E</w:t>
            </w:r>
            <w:r>
              <w:t>gypt</w:t>
            </w:r>
          </w:p>
        </w:tc>
        <w:tc>
          <w:tcPr>
            <w:tcW w:w="2475" w:type="pct"/>
          </w:tcPr>
          <w:p w14:paraId="48E83358" w14:textId="77777777" w:rsidR="00AC5F99" w:rsidRPr="002D46E9" w:rsidRDefault="00AC5F99" w:rsidP="008A3E51"/>
        </w:tc>
      </w:tr>
      <w:tr w:rsidR="00AC5F99" w:rsidRPr="002D46E9" w14:paraId="58B20A05" w14:textId="77777777" w:rsidTr="008A3E51">
        <w:tc>
          <w:tcPr>
            <w:tcW w:w="232" w:type="pct"/>
          </w:tcPr>
          <w:p w14:paraId="0B301864" w14:textId="77777777" w:rsidR="00AC5F99" w:rsidRPr="002D46E9" w:rsidRDefault="00AC5F99" w:rsidP="008A3E51">
            <w:pPr>
              <w:jc w:val="both"/>
            </w:pPr>
            <w:r w:rsidRPr="002D46E9">
              <w:t>6</w:t>
            </w:r>
          </w:p>
        </w:tc>
        <w:tc>
          <w:tcPr>
            <w:tcW w:w="2293" w:type="pct"/>
          </w:tcPr>
          <w:p w14:paraId="4F246628" w14:textId="61735489" w:rsidR="00AC5F99" w:rsidRPr="002D46E9" w:rsidRDefault="00AC5F99" w:rsidP="00FE2612">
            <w:r w:rsidRPr="002D46E9">
              <w:t xml:space="preserve">Type of organization, </w:t>
            </w:r>
            <w:r w:rsidRPr="002D46E9">
              <w:rPr>
                <w:i/>
                <w:sz w:val="18"/>
                <w:szCs w:val="18"/>
              </w:rPr>
              <w:t xml:space="preserve">please indicate if cooperative, </w:t>
            </w:r>
            <w:r w:rsidR="00FE2612">
              <w:rPr>
                <w:i/>
                <w:sz w:val="18"/>
                <w:szCs w:val="18"/>
              </w:rPr>
              <w:t>or Association</w:t>
            </w:r>
            <w:r w:rsidRPr="002D46E9">
              <w:rPr>
                <w:i/>
                <w:sz w:val="18"/>
                <w:szCs w:val="18"/>
              </w:rPr>
              <w:t xml:space="preserve"> </w:t>
            </w:r>
          </w:p>
        </w:tc>
        <w:tc>
          <w:tcPr>
            <w:tcW w:w="2475" w:type="pct"/>
          </w:tcPr>
          <w:p w14:paraId="426FDE5A" w14:textId="77777777" w:rsidR="00AC5F99" w:rsidRPr="002D46E9" w:rsidRDefault="00AC5F99" w:rsidP="008A3E51"/>
        </w:tc>
      </w:tr>
      <w:tr w:rsidR="00AC5F99" w:rsidRPr="002D46E9" w14:paraId="7CF607F7" w14:textId="77777777" w:rsidTr="008A3E51">
        <w:tc>
          <w:tcPr>
            <w:tcW w:w="232" w:type="pct"/>
          </w:tcPr>
          <w:p w14:paraId="41374E2A" w14:textId="77777777" w:rsidR="00AC5F99" w:rsidRPr="002D46E9" w:rsidRDefault="00AC5F99" w:rsidP="008A3E51">
            <w:pPr>
              <w:jc w:val="both"/>
            </w:pPr>
            <w:r w:rsidRPr="002D46E9">
              <w:t>7</w:t>
            </w:r>
          </w:p>
        </w:tc>
        <w:tc>
          <w:tcPr>
            <w:tcW w:w="2293" w:type="pct"/>
          </w:tcPr>
          <w:p w14:paraId="01BE6DC4" w14:textId="77777777" w:rsidR="00AC5F99" w:rsidRPr="002D46E9" w:rsidRDefault="00AC5F99" w:rsidP="008A3E51">
            <w:pPr>
              <w:jc w:val="both"/>
            </w:pPr>
            <w:r w:rsidRPr="002D46E9">
              <w:t xml:space="preserve">Telephone </w:t>
            </w:r>
          </w:p>
        </w:tc>
        <w:tc>
          <w:tcPr>
            <w:tcW w:w="2475" w:type="pct"/>
          </w:tcPr>
          <w:p w14:paraId="018596C7" w14:textId="77777777" w:rsidR="00AC5F99" w:rsidRPr="002D46E9" w:rsidRDefault="00AC5F99" w:rsidP="008A3E51"/>
        </w:tc>
      </w:tr>
      <w:tr w:rsidR="00AC5F99" w:rsidRPr="002D46E9" w14:paraId="768DAE4D" w14:textId="77777777" w:rsidTr="008A3E51">
        <w:tc>
          <w:tcPr>
            <w:tcW w:w="232" w:type="pct"/>
          </w:tcPr>
          <w:p w14:paraId="059C7DFF" w14:textId="77777777" w:rsidR="00AC5F99" w:rsidRPr="002D46E9" w:rsidRDefault="00AC5F99" w:rsidP="008A3E51">
            <w:pPr>
              <w:jc w:val="both"/>
            </w:pPr>
            <w:r w:rsidRPr="002D46E9">
              <w:t>8</w:t>
            </w:r>
          </w:p>
        </w:tc>
        <w:tc>
          <w:tcPr>
            <w:tcW w:w="2293" w:type="pct"/>
          </w:tcPr>
          <w:p w14:paraId="5F9A5C41" w14:textId="77777777" w:rsidR="00AC5F99" w:rsidRPr="002D46E9" w:rsidRDefault="00AC5F99" w:rsidP="008A3E51">
            <w:pPr>
              <w:jc w:val="both"/>
            </w:pPr>
            <w:r w:rsidRPr="002D46E9">
              <w:t>Email address(es)</w:t>
            </w:r>
          </w:p>
        </w:tc>
        <w:tc>
          <w:tcPr>
            <w:tcW w:w="2475" w:type="pct"/>
          </w:tcPr>
          <w:p w14:paraId="3FD2016E" w14:textId="77777777" w:rsidR="00AC5F99" w:rsidRPr="002D46E9" w:rsidRDefault="00AC5F99" w:rsidP="008A3E51"/>
        </w:tc>
      </w:tr>
      <w:tr w:rsidR="00AC5F99" w:rsidRPr="002D46E9" w14:paraId="33EE1CB4" w14:textId="77777777" w:rsidTr="008A3E51">
        <w:tc>
          <w:tcPr>
            <w:tcW w:w="232" w:type="pct"/>
          </w:tcPr>
          <w:p w14:paraId="3464BBE8" w14:textId="77777777" w:rsidR="00AC5F99" w:rsidRPr="002D46E9" w:rsidRDefault="00AC5F99" w:rsidP="008A3E51">
            <w:pPr>
              <w:jc w:val="both"/>
            </w:pPr>
            <w:r w:rsidRPr="002D46E9">
              <w:t>9</w:t>
            </w:r>
          </w:p>
        </w:tc>
        <w:tc>
          <w:tcPr>
            <w:tcW w:w="2293" w:type="pct"/>
          </w:tcPr>
          <w:p w14:paraId="1789778B" w14:textId="77777777" w:rsidR="00AC5F99" w:rsidRPr="002D46E9" w:rsidRDefault="00AC5F99" w:rsidP="008A3E51">
            <w:pPr>
              <w:jc w:val="both"/>
            </w:pPr>
            <w:r w:rsidRPr="002D46E9">
              <w:t>Website address (if any)</w:t>
            </w:r>
          </w:p>
        </w:tc>
        <w:tc>
          <w:tcPr>
            <w:tcW w:w="2475" w:type="pct"/>
          </w:tcPr>
          <w:p w14:paraId="0FBBD52F" w14:textId="77777777" w:rsidR="00AC5F99" w:rsidRPr="002D46E9" w:rsidRDefault="00AC5F99" w:rsidP="008A3E51"/>
        </w:tc>
      </w:tr>
      <w:tr w:rsidR="00AC5F99" w:rsidRPr="002D46E9" w14:paraId="48ADD3CA" w14:textId="77777777" w:rsidTr="008A3E51">
        <w:tc>
          <w:tcPr>
            <w:tcW w:w="232" w:type="pct"/>
          </w:tcPr>
          <w:p w14:paraId="50CFFACF" w14:textId="77777777" w:rsidR="00AC5F99" w:rsidRPr="002D46E9" w:rsidRDefault="00AC5F99" w:rsidP="008A3E51">
            <w:pPr>
              <w:jc w:val="both"/>
            </w:pPr>
            <w:r w:rsidRPr="002D46E9">
              <w:t>10</w:t>
            </w:r>
          </w:p>
        </w:tc>
        <w:tc>
          <w:tcPr>
            <w:tcW w:w="2293" w:type="pct"/>
          </w:tcPr>
          <w:p w14:paraId="55D5B3BC" w14:textId="77777777" w:rsidR="00AC5F99" w:rsidRPr="002D46E9" w:rsidRDefault="00AC5F99" w:rsidP="008A3E51">
            <w:pPr>
              <w:jc w:val="both"/>
            </w:pPr>
            <w:r w:rsidRPr="002D46E9">
              <w:t xml:space="preserve">Proposed grant project </w:t>
            </w:r>
            <w:proofErr w:type="gramStart"/>
            <w:r w:rsidRPr="002D46E9">
              <w:t>start</w:t>
            </w:r>
            <w:proofErr w:type="gramEnd"/>
            <w:r w:rsidRPr="002D46E9">
              <w:t xml:space="preserve"> and end date</w:t>
            </w:r>
          </w:p>
        </w:tc>
        <w:tc>
          <w:tcPr>
            <w:tcW w:w="2475" w:type="pct"/>
          </w:tcPr>
          <w:p w14:paraId="025D19A7" w14:textId="77777777" w:rsidR="00AC5F99" w:rsidRPr="002D46E9" w:rsidRDefault="00AC5F99" w:rsidP="008A3E51"/>
        </w:tc>
      </w:tr>
      <w:tr w:rsidR="00AC5F99" w:rsidRPr="002D46E9" w14:paraId="2D177438" w14:textId="77777777" w:rsidTr="008A3E51">
        <w:tc>
          <w:tcPr>
            <w:tcW w:w="232" w:type="pct"/>
          </w:tcPr>
          <w:p w14:paraId="4FA2C819" w14:textId="77777777" w:rsidR="00AC5F99" w:rsidRPr="002D46E9" w:rsidRDefault="00AC5F99" w:rsidP="008A3E51">
            <w:pPr>
              <w:jc w:val="both"/>
            </w:pPr>
            <w:r w:rsidRPr="002D46E9">
              <w:t>11</w:t>
            </w:r>
          </w:p>
        </w:tc>
        <w:tc>
          <w:tcPr>
            <w:tcW w:w="2293" w:type="pct"/>
          </w:tcPr>
          <w:p w14:paraId="32E33E26" w14:textId="77777777" w:rsidR="00AC5F99" w:rsidRPr="002D46E9" w:rsidRDefault="00AC5F99" w:rsidP="008A3E51">
            <w:pPr>
              <w:jc w:val="both"/>
            </w:pPr>
            <w:r w:rsidRPr="002D46E9">
              <w:t>DUNS (if any)</w:t>
            </w:r>
          </w:p>
        </w:tc>
        <w:tc>
          <w:tcPr>
            <w:tcW w:w="2475" w:type="pct"/>
          </w:tcPr>
          <w:p w14:paraId="52D41431" w14:textId="77777777" w:rsidR="00AC5F99" w:rsidRPr="002D46E9" w:rsidRDefault="00AC5F99" w:rsidP="008A3E51"/>
        </w:tc>
      </w:tr>
    </w:tbl>
    <w:p w14:paraId="77D248B4" w14:textId="77777777" w:rsidR="00AC5F99" w:rsidRPr="002D46E9" w:rsidRDefault="00AC5F99" w:rsidP="00AC5F99"/>
    <w:p w14:paraId="593C22B7" w14:textId="77777777" w:rsidR="00AC5F99" w:rsidRPr="002D46E9" w:rsidRDefault="00AC5F99" w:rsidP="00AC5F99">
      <w:pPr>
        <w:keepNext/>
        <w:jc w:val="both"/>
        <w:outlineLvl w:val="0"/>
        <w:rPr>
          <w:b/>
          <w:sz w:val="22"/>
          <w:szCs w:val="22"/>
        </w:rPr>
      </w:pPr>
      <w:bookmarkStart w:id="8" w:name="_Toc298774796"/>
      <w:bookmarkStart w:id="9" w:name="_Toc311466709"/>
      <w:bookmarkStart w:id="10" w:name="_Toc379535611"/>
      <w:r w:rsidRPr="002D46E9">
        <w:rPr>
          <w:b/>
          <w:sz w:val="22"/>
          <w:szCs w:val="22"/>
        </w:rPr>
        <w:t xml:space="preserve">SECTION B: </w:t>
      </w:r>
      <w:bookmarkEnd w:id="8"/>
      <w:bookmarkEnd w:id="9"/>
      <w:r w:rsidRPr="002D46E9">
        <w:rPr>
          <w:b/>
          <w:sz w:val="22"/>
          <w:szCs w:val="22"/>
        </w:rPr>
        <w:t>Grant Project Description</w:t>
      </w:r>
      <w:bookmarkEnd w:id="10"/>
      <w:r>
        <w:rPr>
          <w:b/>
          <w:sz w:val="22"/>
          <w:szCs w:val="22"/>
        </w:rPr>
        <w:t xml:space="preserve"> </w:t>
      </w:r>
    </w:p>
    <w:p w14:paraId="730CB419" w14:textId="77777777" w:rsidR="00AC5F99" w:rsidRPr="002D46E9" w:rsidRDefault="00AC5F99" w:rsidP="00AC5F99"/>
    <w:p w14:paraId="49661952" w14:textId="7B147D61" w:rsidR="00AC5F99" w:rsidRPr="002D46E9" w:rsidRDefault="00FE2612" w:rsidP="00FE2612">
      <w:pPr>
        <w:numPr>
          <w:ilvl w:val="0"/>
          <w:numId w:val="15"/>
        </w:numPr>
        <w:spacing w:line="276" w:lineRule="auto"/>
        <w:rPr>
          <w:b/>
          <w:i/>
        </w:rPr>
      </w:pPr>
      <w:r>
        <w:rPr>
          <w:b/>
          <w:i/>
        </w:rPr>
        <w:t xml:space="preserve">Cooperative /Association </w:t>
      </w:r>
      <w:r w:rsidR="00AC5F99" w:rsidRPr="002D46E9">
        <w:rPr>
          <w:b/>
          <w:i/>
        </w:rPr>
        <w:t>Background:</w:t>
      </w:r>
    </w:p>
    <w:p w14:paraId="6CE62A8A" w14:textId="77777777" w:rsidR="00AC5F99" w:rsidRDefault="00AC5F99" w:rsidP="00AC5F99">
      <w:pPr>
        <w:spacing w:line="276" w:lineRule="auto"/>
        <w:ind w:left="360"/>
        <w:rPr>
          <w:b/>
          <w:i/>
        </w:rPr>
      </w:pPr>
    </w:p>
    <w:p w14:paraId="54FAE279" w14:textId="77777777" w:rsidR="00E67AE5" w:rsidRPr="002D46E9" w:rsidRDefault="00E67AE5" w:rsidP="00AC5F99">
      <w:pPr>
        <w:spacing w:line="276" w:lineRule="auto"/>
        <w:ind w:left="360"/>
        <w:rPr>
          <w:b/>
          <w:i/>
        </w:rPr>
      </w:pPr>
    </w:p>
    <w:p w14:paraId="37CF1CFD" w14:textId="77777777" w:rsidR="00AC5F99" w:rsidRPr="002D46E9" w:rsidRDefault="00AC5F99" w:rsidP="00377509">
      <w:pPr>
        <w:numPr>
          <w:ilvl w:val="0"/>
          <w:numId w:val="15"/>
        </w:numPr>
        <w:spacing w:line="276" w:lineRule="auto"/>
        <w:rPr>
          <w:b/>
          <w:i/>
        </w:rPr>
      </w:pPr>
      <w:r w:rsidRPr="002D46E9">
        <w:rPr>
          <w:b/>
          <w:i/>
        </w:rPr>
        <w:t>Purpose of Grant:</w:t>
      </w:r>
    </w:p>
    <w:p w14:paraId="1F97F85E" w14:textId="77777777" w:rsidR="00AC5F99" w:rsidRDefault="00AC5F99" w:rsidP="00AC5F99">
      <w:pPr>
        <w:spacing w:line="276" w:lineRule="auto"/>
        <w:rPr>
          <w:b/>
          <w:i/>
        </w:rPr>
      </w:pPr>
    </w:p>
    <w:p w14:paraId="241FFB8D" w14:textId="77777777" w:rsidR="00E67AE5" w:rsidRPr="002D46E9" w:rsidRDefault="00E67AE5" w:rsidP="00AC5F99">
      <w:pPr>
        <w:spacing w:line="276" w:lineRule="auto"/>
        <w:rPr>
          <w:b/>
          <w:i/>
        </w:rPr>
      </w:pPr>
    </w:p>
    <w:p w14:paraId="7A021C0C" w14:textId="77777777" w:rsidR="00AC5F99" w:rsidRPr="002D46E9" w:rsidRDefault="00AC5F99" w:rsidP="00377509">
      <w:pPr>
        <w:numPr>
          <w:ilvl w:val="0"/>
          <w:numId w:val="15"/>
        </w:numPr>
        <w:spacing w:line="276" w:lineRule="auto"/>
        <w:rPr>
          <w:b/>
          <w:i/>
        </w:rPr>
      </w:pPr>
      <w:r w:rsidRPr="002D46E9">
        <w:rPr>
          <w:b/>
          <w:i/>
        </w:rPr>
        <w:t>Market for Products:</w:t>
      </w:r>
    </w:p>
    <w:p w14:paraId="3DFAF1AB" w14:textId="77777777" w:rsidR="00AC5F99" w:rsidRDefault="00AC5F99" w:rsidP="00AC5F99">
      <w:pPr>
        <w:spacing w:line="276" w:lineRule="auto"/>
        <w:rPr>
          <w:b/>
          <w:i/>
        </w:rPr>
      </w:pPr>
    </w:p>
    <w:p w14:paraId="5F1609F5" w14:textId="77777777" w:rsidR="00E67AE5" w:rsidRPr="002D46E9" w:rsidRDefault="00E67AE5" w:rsidP="00AC5F99">
      <w:pPr>
        <w:spacing w:line="276" w:lineRule="auto"/>
        <w:rPr>
          <w:b/>
          <w:i/>
        </w:rPr>
      </w:pPr>
    </w:p>
    <w:p w14:paraId="6B88D7DD" w14:textId="77777777" w:rsidR="00AC5F99" w:rsidRPr="002D46E9" w:rsidRDefault="00AC5F99" w:rsidP="00377509">
      <w:pPr>
        <w:numPr>
          <w:ilvl w:val="0"/>
          <w:numId w:val="15"/>
        </w:numPr>
        <w:spacing w:line="276" w:lineRule="auto"/>
        <w:rPr>
          <w:b/>
          <w:i/>
        </w:rPr>
      </w:pPr>
      <w:r w:rsidRPr="002D46E9">
        <w:rPr>
          <w:b/>
          <w:i/>
        </w:rPr>
        <w:t>Competitive Analysis:</w:t>
      </w:r>
    </w:p>
    <w:p w14:paraId="7BCE2DA5" w14:textId="77777777" w:rsidR="00AC5F99" w:rsidRDefault="00AC5F99" w:rsidP="00AC5F99">
      <w:pPr>
        <w:spacing w:line="276" w:lineRule="auto"/>
        <w:rPr>
          <w:b/>
          <w:i/>
        </w:rPr>
      </w:pPr>
    </w:p>
    <w:p w14:paraId="2FBA1697" w14:textId="77777777" w:rsidR="00E67AE5" w:rsidRPr="002D46E9" w:rsidRDefault="00E67AE5" w:rsidP="00AC5F99">
      <w:pPr>
        <w:spacing w:line="276" w:lineRule="auto"/>
        <w:rPr>
          <w:b/>
          <w:i/>
        </w:rPr>
      </w:pPr>
    </w:p>
    <w:p w14:paraId="11017E3E" w14:textId="77777777" w:rsidR="00AC5F99" w:rsidRPr="002D46E9" w:rsidRDefault="00AC5F99" w:rsidP="00377509">
      <w:pPr>
        <w:numPr>
          <w:ilvl w:val="0"/>
          <w:numId w:val="15"/>
        </w:numPr>
        <w:spacing w:line="276" w:lineRule="auto"/>
        <w:rPr>
          <w:b/>
          <w:i/>
        </w:rPr>
      </w:pPr>
      <w:r w:rsidRPr="002D46E9">
        <w:rPr>
          <w:b/>
          <w:i/>
        </w:rPr>
        <w:t>Pricing and Marketing Strategy:</w:t>
      </w:r>
    </w:p>
    <w:p w14:paraId="0154CCC5" w14:textId="77777777" w:rsidR="00AC5F99" w:rsidRDefault="00AC5F99" w:rsidP="00AC5F99">
      <w:pPr>
        <w:rPr>
          <w:b/>
          <w:i/>
        </w:rPr>
      </w:pPr>
    </w:p>
    <w:p w14:paraId="2D40568B" w14:textId="77777777" w:rsidR="00E67AE5" w:rsidRPr="002D46E9" w:rsidRDefault="00E67AE5" w:rsidP="00AC5F99">
      <w:pPr>
        <w:rPr>
          <w:b/>
          <w:i/>
        </w:rPr>
      </w:pPr>
    </w:p>
    <w:p w14:paraId="1844D616" w14:textId="77777777" w:rsidR="00AC5F99" w:rsidRPr="002D46E9" w:rsidRDefault="00AC5F99" w:rsidP="00377509">
      <w:pPr>
        <w:numPr>
          <w:ilvl w:val="0"/>
          <w:numId w:val="15"/>
        </w:numPr>
        <w:spacing w:line="276" w:lineRule="auto"/>
        <w:rPr>
          <w:b/>
          <w:i/>
        </w:rPr>
      </w:pPr>
      <w:r w:rsidRPr="002D46E9">
        <w:rPr>
          <w:b/>
          <w:i/>
        </w:rPr>
        <w:t>Management Team:</w:t>
      </w:r>
    </w:p>
    <w:p w14:paraId="23D5C2D4" w14:textId="77777777" w:rsidR="00AC5F99" w:rsidRDefault="00AC5F99" w:rsidP="00AC5F99">
      <w:pPr>
        <w:spacing w:line="276" w:lineRule="auto"/>
        <w:rPr>
          <w:b/>
          <w:i/>
        </w:rPr>
      </w:pPr>
    </w:p>
    <w:p w14:paraId="5A9FFD04" w14:textId="77777777" w:rsidR="00E67AE5" w:rsidRDefault="00E67AE5" w:rsidP="00AC5F99">
      <w:pPr>
        <w:spacing w:line="276" w:lineRule="auto"/>
        <w:rPr>
          <w:b/>
          <w:i/>
        </w:rPr>
      </w:pPr>
    </w:p>
    <w:p w14:paraId="46BA7B46" w14:textId="77777777" w:rsidR="00E67AE5" w:rsidRPr="002D46E9" w:rsidRDefault="00E67AE5" w:rsidP="00AC5F99">
      <w:pPr>
        <w:spacing w:line="276" w:lineRule="auto"/>
        <w:rPr>
          <w:b/>
          <w:i/>
        </w:rPr>
      </w:pPr>
    </w:p>
    <w:p w14:paraId="7B18157A" w14:textId="77777777" w:rsidR="00AC5F99" w:rsidRPr="002D46E9" w:rsidRDefault="00AC5F99" w:rsidP="00377509">
      <w:pPr>
        <w:numPr>
          <w:ilvl w:val="0"/>
          <w:numId w:val="15"/>
        </w:numPr>
        <w:spacing w:line="276" w:lineRule="auto"/>
        <w:rPr>
          <w:b/>
          <w:i/>
        </w:rPr>
      </w:pPr>
      <w:r w:rsidRPr="002D46E9">
        <w:rPr>
          <w:b/>
          <w:i/>
        </w:rPr>
        <w:t>Regional Focus:</w:t>
      </w:r>
    </w:p>
    <w:p w14:paraId="65FCDC7C" w14:textId="77777777" w:rsidR="00E67AE5" w:rsidRPr="00E67AE5" w:rsidRDefault="00E67AE5" w:rsidP="00AC5F99">
      <w:pPr>
        <w:spacing w:line="276" w:lineRule="auto"/>
        <w:ind w:left="360"/>
        <w:rPr>
          <w:b/>
          <w:i/>
          <w:sz w:val="16"/>
          <w:szCs w:val="16"/>
        </w:rPr>
      </w:pP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015"/>
        <w:gridCol w:w="3081"/>
        <w:gridCol w:w="1589"/>
        <w:gridCol w:w="1213"/>
        <w:gridCol w:w="1028"/>
      </w:tblGrid>
      <w:tr w:rsidR="00AC5F99" w:rsidRPr="002D46E9" w14:paraId="1431EBB6" w14:textId="77777777" w:rsidTr="008A3E51">
        <w:tc>
          <w:tcPr>
            <w:tcW w:w="1337" w:type="pct"/>
            <w:gridSpan w:val="2"/>
            <w:shd w:val="clear" w:color="auto" w:fill="1F497D"/>
            <w:vAlign w:val="center"/>
          </w:tcPr>
          <w:p w14:paraId="30A361EE" w14:textId="77777777" w:rsidR="00AC5F99" w:rsidRPr="002D46E9" w:rsidRDefault="00AC5F99" w:rsidP="008A3E51">
            <w:pPr>
              <w:jc w:val="both"/>
              <w:rPr>
                <w:b/>
                <w:color w:val="FFFFFF"/>
              </w:rPr>
            </w:pPr>
            <w:r w:rsidRPr="002D46E9">
              <w:rPr>
                <w:b/>
                <w:color w:val="FFFFFF"/>
              </w:rPr>
              <w:t>Region</w:t>
            </w:r>
          </w:p>
        </w:tc>
        <w:tc>
          <w:tcPr>
            <w:tcW w:w="1633" w:type="pct"/>
            <w:shd w:val="clear" w:color="auto" w:fill="1F497D"/>
            <w:vAlign w:val="center"/>
          </w:tcPr>
          <w:p w14:paraId="06F0BBFC" w14:textId="77777777" w:rsidR="00AC5F99" w:rsidRPr="002D46E9" w:rsidRDefault="00AC5F99" w:rsidP="008A3E51">
            <w:pPr>
              <w:jc w:val="both"/>
              <w:rPr>
                <w:b/>
                <w:color w:val="FFFFFF"/>
              </w:rPr>
            </w:pPr>
            <w:r>
              <w:rPr>
                <w:b/>
                <w:color w:val="FFFFFF"/>
              </w:rPr>
              <w:t>District(s)</w:t>
            </w:r>
          </w:p>
        </w:tc>
        <w:tc>
          <w:tcPr>
            <w:tcW w:w="842" w:type="pct"/>
            <w:shd w:val="clear" w:color="auto" w:fill="1F497D"/>
            <w:vAlign w:val="center"/>
          </w:tcPr>
          <w:p w14:paraId="5C6861D3" w14:textId="77777777" w:rsidR="00AC5F99" w:rsidRPr="002D46E9" w:rsidRDefault="00AC5F99" w:rsidP="008A3E51">
            <w:pPr>
              <w:jc w:val="both"/>
              <w:rPr>
                <w:b/>
                <w:color w:val="FFFFFF"/>
              </w:rPr>
            </w:pPr>
            <w:r w:rsidRPr="002D46E9">
              <w:rPr>
                <w:b/>
                <w:color w:val="FFFFFF"/>
              </w:rPr>
              <w:t>Sector(s)</w:t>
            </w:r>
          </w:p>
        </w:tc>
        <w:tc>
          <w:tcPr>
            <w:tcW w:w="1188" w:type="pct"/>
            <w:gridSpan w:val="2"/>
            <w:shd w:val="clear" w:color="auto" w:fill="1F497D"/>
            <w:vAlign w:val="center"/>
          </w:tcPr>
          <w:p w14:paraId="2B7DCD18" w14:textId="77777777" w:rsidR="00AC5F99" w:rsidRPr="002D46E9" w:rsidRDefault="00AC5F99" w:rsidP="008A3E51">
            <w:pPr>
              <w:jc w:val="center"/>
              <w:rPr>
                <w:b/>
                <w:color w:val="FFFFFF"/>
              </w:rPr>
            </w:pPr>
            <w:r w:rsidRPr="002D46E9">
              <w:rPr>
                <w:b/>
                <w:color w:val="FFFFFF"/>
              </w:rPr>
              <w:t>Beneficiaries</w:t>
            </w:r>
          </w:p>
        </w:tc>
      </w:tr>
      <w:tr w:rsidR="00AC5F99" w:rsidRPr="002D46E9" w14:paraId="34F19B64" w14:textId="77777777" w:rsidTr="008A3E51">
        <w:tc>
          <w:tcPr>
            <w:tcW w:w="269" w:type="pct"/>
            <w:shd w:val="clear" w:color="auto" w:fill="auto"/>
            <w:vAlign w:val="center"/>
          </w:tcPr>
          <w:p w14:paraId="5A2C5E5C" w14:textId="77777777" w:rsidR="00AC5F99" w:rsidRPr="002D46E9" w:rsidRDefault="00AC5F99" w:rsidP="008A3E51">
            <w:pPr>
              <w:jc w:val="both"/>
              <w:rPr>
                <w:b/>
              </w:rPr>
            </w:pPr>
          </w:p>
        </w:tc>
        <w:tc>
          <w:tcPr>
            <w:tcW w:w="1068" w:type="pct"/>
            <w:shd w:val="clear" w:color="auto" w:fill="auto"/>
          </w:tcPr>
          <w:p w14:paraId="732CE6EE" w14:textId="77777777" w:rsidR="00AC5F99" w:rsidRPr="002D46E9" w:rsidRDefault="00AC5F99" w:rsidP="008A3E51">
            <w:pPr>
              <w:jc w:val="both"/>
            </w:pPr>
          </w:p>
        </w:tc>
        <w:tc>
          <w:tcPr>
            <w:tcW w:w="1633" w:type="pct"/>
            <w:shd w:val="clear" w:color="auto" w:fill="auto"/>
          </w:tcPr>
          <w:p w14:paraId="1CA42DCD" w14:textId="77777777" w:rsidR="00AC5F99" w:rsidRPr="002D46E9" w:rsidRDefault="00AC5F99" w:rsidP="008A3E51">
            <w:pPr>
              <w:jc w:val="both"/>
            </w:pPr>
          </w:p>
        </w:tc>
        <w:tc>
          <w:tcPr>
            <w:tcW w:w="842" w:type="pct"/>
            <w:shd w:val="clear" w:color="auto" w:fill="auto"/>
          </w:tcPr>
          <w:p w14:paraId="617DD654" w14:textId="77777777" w:rsidR="00AC5F99" w:rsidRPr="002D46E9" w:rsidRDefault="00AC5F99" w:rsidP="008A3E51">
            <w:pPr>
              <w:jc w:val="both"/>
            </w:pPr>
          </w:p>
        </w:tc>
        <w:tc>
          <w:tcPr>
            <w:tcW w:w="643" w:type="pct"/>
            <w:shd w:val="clear" w:color="auto" w:fill="auto"/>
          </w:tcPr>
          <w:p w14:paraId="339451F2" w14:textId="77777777" w:rsidR="00AC5F99" w:rsidRPr="002D46E9" w:rsidRDefault="00AC5F99" w:rsidP="008A3E51">
            <w:pPr>
              <w:jc w:val="both"/>
            </w:pPr>
            <w:r w:rsidRPr="002D46E9">
              <w:t>Male</w:t>
            </w:r>
          </w:p>
        </w:tc>
        <w:tc>
          <w:tcPr>
            <w:tcW w:w="545" w:type="pct"/>
          </w:tcPr>
          <w:p w14:paraId="5C188D4D" w14:textId="77777777" w:rsidR="00AC5F99" w:rsidRPr="002D46E9" w:rsidRDefault="00AC5F99" w:rsidP="008A3E51">
            <w:pPr>
              <w:jc w:val="both"/>
            </w:pPr>
            <w:r w:rsidRPr="002D46E9">
              <w:t>Female</w:t>
            </w:r>
          </w:p>
        </w:tc>
      </w:tr>
      <w:tr w:rsidR="00AC5F99" w:rsidRPr="002D46E9" w14:paraId="66FC64ED" w14:textId="77777777" w:rsidTr="008A3E51">
        <w:tc>
          <w:tcPr>
            <w:tcW w:w="269" w:type="pct"/>
            <w:shd w:val="clear" w:color="auto" w:fill="auto"/>
            <w:vAlign w:val="center"/>
          </w:tcPr>
          <w:p w14:paraId="33E30BB1" w14:textId="77777777" w:rsidR="00AC5F99" w:rsidRPr="002D46E9" w:rsidRDefault="00AC5F99" w:rsidP="008A3E51">
            <w:pPr>
              <w:jc w:val="both"/>
            </w:pPr>
            <w:r w:rsidRPr="002D46E9">
              <w:rPr>
                <w:b/>
              </w:rPr>
              <w:sym w:font="Symbol" w:char="F0F0"/>
            </w:r>
          </w:p>
        </w:tc>
        <w:tc>
          <w:tcPr>
            <w:tcW w:w="1068" w:type="pct"/>
            <w:shd w:val="clear" w:color="auto" w:fill="auto"/>
          </w:tcPr>
          <w:p w14:paraId="28446044" w14:textId="77777777" w:rsidR="00AC5F99" w:rsidRPr="002D46E9" w:rsidRDefault="00AC5F99" w:rsidP="008A3E51">
            <w:pPr>
              <w:jc w:val="both"/>
            </w:pPr>
            <w:r>
              <w:t>Aswan</w:t>
            </w:r>
          </w:p>
        </w:tc>
        <w:tc>
          <w:tcPr>
            <w:tcW w:w="1633" w:type="pct"/>
            <w:shd w:val="clear" w:color="auto" w:fill="auto"/>
          </w:tcPr>
          <w:p w14:paraId="622DD7CF" w14:textId="77777777" w:rsidR="00AC5F99" w:rsidRPr="002D46E9" w:rsidRDefault="00AC5F99" w:rsidP="008A3E51">
            <w:pPr>
              <w:jc w:val="both"/>
            </w:pPr>
          </w:p>
        </w:tc>
        <w:tc>
          <w:tcPr>
            <w:tcW w:w="842" w:type="pct"/>
            <w:shd w:val="clear" w:color="auto" w:fill="auto"/>
          </w:tcPr>
          <w:p w14:paraId="13BD0881" w14:textId="77777777" w:rsidR="00AC5F99" w:rsidRPr="002D46E9" w:rsidRDefault="00AC5F99" w:rsidP="008A3E51">
            <w:pPr>
              <w:jc w:val="both"/>
            </w:pPr>
          </w:p>
        </w:tc>
        <w:tc>
          <w:tcPr>
            <w:tcW w:w="643" w:type="pct"/>
            <w:shd w:val="clear" w:color="auto" w:fill="auto"/>
          </w:tcPr>
          <w:p w14:paraId="55FBEA58" w14:textId="77777777" w:rsidR="00AC5F99" w:rsidRPr="002D46E9" w:rsidRDefault="00AC5F99" w:rsidP="008A3E51">
            <w:pPr>
              <w:jc w:val="both"/>
            </w:pPr>
          </w:p>
        </w:tc>
        <w:tc>
          <w:tcPr>
            <w:tcW w:w="545" w:type="pct"/>
          </w:tcPr>
          <w:p w14:paraId="3C5A15A0" w14:textId="77777777" w:rsidR="00AC5F99" w:rsidRPr="002D46E9" w:rsidRDefault="00AC5F99" w:rsidP="008A3E51">
            <w:pPr>
              <w:jc w:val="both"/>
            </w:pPr>
          </w:p>
        </w:tc>
      </w:tr>
      <w:tr w:rsidR="00AC5F99" w:rsidRPr="002D46E9" w14:paraId="0A165871" w14:textId="77777777" w:rsidTr="008A3E51">
        <w:tc>
          <w:tcPr>
            <w:tcW w:w="269" w:type="pct"/>
            <w:shd w:val="clear" w:color="auto" w:fill="auto"/>
            <w:vAlign w:val="center"/>
          </w:tcPr>
          <w:p w14:paraId="7BB8D513" w14:textId="77777777" w:rsidR="00AC5F99" w:rsidRPr="002D46E9" w:rsidRDefault="00AC5F99" w:rsidP="008A3E51">
            <w:pPr>
              <w:jc w:val="both"/>
            </w:pPr>
            <w:r w:rsidRPr="002D46E9">
              <w:rPr>
                <w:b/>
              </w:rPr>
              <w:sym w:font="Symbol" w:char="F0F0"/>
            </w:r>
          </w:p>
        </w:tc>
        <w:tc>
          <w:tcPr>
            <w:tcW w:w="1068" w:type="pct"/>
            <w:shd w:val="clear" w:color="auto" w:fill="auto"/>
          </w:tcPr>
          <w:p w14:paraId="7CD33934" w14:textId="77777777" w:rsidR="00AC5F99" w:rsidRPr="002D46E9" w:rsidRDefault="00AC5F99" w:rsidP="008A3E51">
            <w:pPr>
              <w:jc w:val="both"/>
            </w:pPr>
            <w:r>
              <w:t>Luxor</w:t>
            </w:r>
          </w:p>
        </w:tc>
        <w:tc>
          <w:tcPr>
            <w:tcW w:w="1633" w:type="pct"/>
            <w:shd w:val="clear" w:color="auto" w:fill="auto"/>
          </w:tcPr>
          <w:p w14:paraId="4E46711B" w14:textId="77777777" w:rsidR="00AC5F99" w:rsidRPr="002D46E9" w:rsidRDefault="00AC5F99" w:rsidP="008A3E51">
            <w:pPr>
              <w:jc w:val="both"/>
            </w:pPr>
          </w:p>
        </w:tc>
        <w:tc>
          <w:tcPr>
            <w:tcW w:w="842" w:type="pct"/>
            <w:shd w:val="clear" w:color="auto" w:fill="auto"/>
          </w:tcPr>
          <w:p w14:paraId="7F6E0454" w14:textId="77777777" w:rsidR="00AC5F99" w:rsidRPr="002D46E9" w:rsidRDefault="00AC5F99" w:rsidP="008A3E51">
            <w:pPr>
              <w:jc w:val="both"/>
            </w:pPr>
          </w:p>
        </w:tc>
        <w:tc>
          <w:tcPr>
            <w:tcW w:w="643" w:type="pct"/>
            <w:shd w:val="clear" w:color="auto" w:fill="auto"/>
          </w:tcPr>
          <w:p w14:paraId="3AA8FD75" w14:textId="77777777" w:rsidR="00AC5F99" w:rsidRPr="002D46E9" w:rsidRDefault="00AC5F99" w:rsidP="008A3E51">
            <w:pPr>
              <w:jc w:val="both"/>
            </w:pPr>
          </w:p>
        </w:tc>
        <w:tc>
          <w:tcPr>
            <w:tcW w:w="545" w:type="pct"/>
          </w:tcPr>
          <w:p w14:paraId="00103D8F" w14:textId="77777777" w:rsidR="00AC5F99" w:rsidRPr="002D46E9" w:rsidRDefault="00AC5F99" w:rsidP="008A3E51">
            <w:pPr>
              <w:jc w:val="both"/>
            </w:pPr>
          </w:p>
        </w:tc>
      </w:tr>
      <w:tr w:rsidR="00AC5F99" w:rsidRPr="002D46E9" w14:paraId="3BF599D2" w14:textId="77777777" w:rsidTr="008A3E51">
        <w:tc>
          <w:tcPr>
            <w:tcW w:w="269" w:type="pct"/>
            <w:shd w:val="clear" w:color="auto" w:fill="auto"/>
            <w:vAlign w:val="center"/>
          </w:tcPr>
          <w:p w14:paraId="164B9117" w14:textId="77777777" w:rsidR="00AC5F99" w:rsidRPr="002D46E9" w:rsidRDefault="00AC5F99" w:rsidP="008A3E51">
            <w:pPr>
              <w:jc w:val="both"/>
            </w:pPr>
            <w:r w:rsidRPr="002D46E9">
              <w:rPr>
                <w:b/>
              </w:rPr>
              <w:sym w:font="Symbol" w:char="F0F0"/>
            </w:r>
          </w:p>
        </w:tc>
        <w:tc>
          <w:tcPr>
            <w:tcW w:w="1068" w:type="pct"/>
            <w:shd w:val="clear" w:color="auto" w:fill="auto"/>
          </w:tcPr>
          <w:p w14:paraId="6C09DCAA" w14:textId="77777777" w:rsidR="00AC5F99" w:rsidRPr="002D46E9" w:rsidRDefault="00AC5F99" w:rsidP="008A3E51">
            <w:pPr>
              <w:jc w:val="both"/>
            </w:pPr>
            <w:proofErr w:type="spellStart"/>
            <w:r>
              <w:t>Qena</w:t>
            </w:r>
            <w:proofErr w:type="spellEnd"/>
          </w:p>
        </w:tc>
        <w:tc>
          <w:tcPr>
            <w:tcW w:w="1633" w:type="pct"/>
            <w:shd w:val="clear" w:color="auto" w:fill="auto"/>
          </w:tcPr>
          <w:p w14:paraId="51634E13" w14:textId="77777777" w:rsidR="00AC5F99" w:rsidRPr="002D46E9" w:rsidRDefault="00AC5F99" w:rsidP="008A3E51">
            <w:pPr>
              <w:jc w:val="both"/>
            </w:pPr>
          </w:p>
        </w:tc>
        <w:tc>
          <w:tcPr>
            <w:tcW w:w="842" w:type="pct"/>
            <w:shd w:val="clear" w:color="auto" w:fill="auto"/>
          </w:tcPr>
          <w:p w14:paraId="69B72151" w14:textId="77777777" w:rsidR="00AC5F99" w:rsidRPr="002D46E9" w:rsidRDefault="00AC5F99" w:rsidP="008A3E51">
            <w:pPr>
              <w:jc w:val="both"/>
            </w:pPr>
          </w:p>
        </w:tc>
        <w:tc>
          <w:tcPr>
            <w:tcW w:w="643" w:type="pct"/>
            <w:shd w:val="clear" w:color="auto" w:fill="auto"/>
          </w:tcPr>
          <w:p w14:paraId="31860847" w14:textId="77777777" w:rsidR="00AC5F99" w:rsidRPr="002D46E9" w:rsidRDefault="00AC5F99" w:rsidP="008A3E51">
            <w:pPr>
              <w:jc w:val="both"/>
            </w:pPr>
          </w:p>
        </w:tc>
        <w:tc>
          <w:tcPr>
            <w:tcW w:w="545" w:type="pct"/>
            <w:shd w:val="clear" w:color="auto" w:fill="auto"/>
          </w:tcPr>
          <w:p w14:paraId="7DF85C30" w14:textId="77777777" w:rsidR="00AC5F99" w:rsidRPr="002D46E9" w:rsidRDefault="00AC5F99" w:rsidP="008A3E51">
            <w:pPr>
              <w:jc w:val="both"/>
            </w:pPr>
          </w:p>
        </w:tc>
      </w:tr>
      <w:tr w:rsidR="00AC5F99" w:rsidRPr="002D46E9" w14:paraId="329F24A7" w14:textId="77777777" w:rsidTr="008A3E51">
        <w:tc>
          <w:tcPr>
            <w:tcW w:w="269" w:type="pct"/>
            <w:shd w:val="clear" w:color="auto" w:fill="auto"/>
            <w:vAlign w:val="center"/>
          </w:tcPr>
          <w:p w14:paraId="581AD4D8" w14:textId="77777777" w:rsidR="00AC5F99" w:rsidRPr="002D46E9" w:rsidRDefault="00AC5F99" w:rsidP="008A3E51">
            <w:pPr>
              <w:jc w:val="both"/>
            </w:pPr>
            <w:r w:rsidRPr="002D46E9">
              <w:rPr>
                <w:b/>
              </w:rPr>
              <w:sym w:font="Symbol" w:char="F0F0"/>
            </w:r>
          </w:p>
        </w:tc>
        <w:tc>
          <w:tcPr>
            <w:tcW w:w="1068" w:type="pct"/>
            <w:shd w:val="clear" w:color="auto" w:fill="auto"/>
          </w:tcPr>
          <w:p w14:paraId="18644E38" w14:textId="77777777" w:rsidR="00AC5F99" w:rsidRPr="002D46E9" w:rsidRDefault="00AC5F99" w:rsidP="008A3E51">
            <w:pPr>
              <w:jc w:val="both"/>
            </w:pPr>
            <w:proofErr w:type="spellStart"/>
            <w:r>
              <w:t>Sohag</w:t>
            </w:r>
            <w:proofErr w:type="spellEnd"/>
          </w:p>
        </w:tc>
        <w:tc>
          <w:tcPr>
            <w:tcW w:w="1633" w:type="pct"/>
            <w:shd w:val="clear" w:color="auto" w:fill="auto"/>
          </w:tcPr>
          <w:p w14:paraId="5B197576" w14:textId="77777777" w:rsidR="00AC5F99" w:rsidRPr="002D46E9" w:rsidRDefault="00AC5F99" w:rsidP="008A3E51">
            <w:pPr>
              <w:jc w:val="both"/>
            </w:pPr>
          </w:p>
        </w:tc>
        <w:tc>
          <w:tcPr>
            <w:tcW w:w="842" w:type="pct"/>
            <w:shd w:val="clear" w:color="auto" w:fill="auto"/>
          </w:tcPr>
          <w:p w14:paraId="7ABC15C4" w14:textId="77777777" w:rsidR="00AC5F99" w:rsidRPr="002D46E9" w:rsidRDefault="00AC5F99" w:rsidP="008A3E51">
            <w:pPr>
              <w:jc w:val="both"/>
            </w:pPr>
          </w:p>
        </w:tc>
        <w:tc>
          <w:tcPr>
            <w:tcW w:w="643" w:type="pct"/>
            <w:shd w:val="clear" w:color="auto" w:fill="auto"/>
          </w:tcPr>
          <w:p w14:paraId="1C9C019B" w14:textId="77777777" w:rsidR="00AC5F99" w:rsidRPr="002D46E9" w:rsidRDefault="00AC5F99" w:rsidP="008A3E51">
            <w:pPr>
              <w:jc w:val="both"/>
            </w:pPr>
          </w:p>
        </w:tc>
        <w:tc>
          <w:tcPr>
            <w:tcW w:w="545" w:type="pct"/>
          </w:tcPr>
          <w:p w14:paraId="27F66576" w14:textId="77777777" w:rsidR="00AC5F99" w:rsidRPr="002D46E9" w:rsidRDefault="00AC5F99" w:rsidP="008A3E51">
            <w:pPr>
              <w:jc w:val="both"/>
            </w:pPr>
          </w:p>
        </w:tc>
      </w:tr>
      <w:tr w:rsidR="00AC5F99" w:rsidRPr="002D46E9" w14:paraId="1719F4DD" w14:textId="77777777" w:rsidTr="008A3E51">
        <w:tc>
          <w:tcPr>
            <w:tcW w:w="269" w:type="pct"/>
            <w:shd w:val="clear" w:color="auto" w:fill="auto"/>
            <w:vAlign w:val="center"/>
          </w:tcPr>
          <w:p w14:paraId="1E4DEAC5" w14:textId="77777777" w:rsidR="00AC5F99" w:rsidRPr="002D46E9" w:rsidRDefault="00AC5F99" w:rsidP="008A3E51">
            <w:pPr>
              <w:jc w:val="both"/>
            </w:pPr>
            <w:r w:rsidRPr="002D46E9">
              <w:rPr>
                <w:b/>
              </w:rPr>
              <w:sym w:font="Symbol" w:char="F0F0"/>
            </w:r>
          </w:p>
        </w:tc>
        <w:tc>
          <w:tcPr>
            <w:tcW w:w="1068" w:type="pct"/>
            <w:shd w:val="clear" w:color="auto" w:fill="auto"/>
          </w:tcPr>
          <w:p w14:paraId="2E3441B6" w14:textId="77777777" w:rsidR="00AC5F99" w:rsidRPr="002D46E9" w:rsidRDefault="00AC5F99" w:rsidP="008A3E51">
            <w:pPr>
              <w:jc w:val="both"/>
            </w:pPr>
            <w:r>
              <w:t>Assiut</w:t>
            </w:r>
          </w:p>
        </w:tc>
        <w:tc>
          <w:tcPr>
            <w:tcW w:w="1633" w:type="pct"/>
            <w:shd w:val="clear" w:color="auto" w:fill="auto"/>
          </w:tcPr>
          <w:p w14:paraId="25C9BB29" w14:textId="77777777" w:rsidR="00AC5F99" w:rsidRPr="002D46E9" w:rsidRDefault="00AC5F99" w:rsidP="008A3E51">
            <w:pPr>
              <w:jc w:val="both"/>
            </w:pPr>
          </w:p>
        </w:tc>
        <w:tc>
          <w:tcPr>
            <w:tcW w:w="842" w:type="pct"/>
            <w:shd w:val="clear" w:color="auto" w:fill="auto"/>
          </w:tcPr>
          <w:p w14:paraId="471DD7C8" w14:textId="77777777" w:rsidR="00AC5F99" w:rsidRPr="002D46E9" w:rsidRDefault="00AC5F99" w:rsidP="008A3E51">
            <w:pPr>
              <w:jc w:val="both"/>
            </w:pPr>
          </w:p>
        </w:tc>
        <w:tc>
          <w:tcPr>
            <w:tcW w:w="643" w:type="pct"/>
            <w:shd w:val="clear" w:color="auto" w:fill="auto"/>
          </w:tcPr>
          <w:p w14:paraId="5EEBDCDC" w14:textId="77777777" w:rsidR="00AC5F99" w:rsidRPr="002D46E9" w:rsidRDefault="00AC5F99" w:rsidP="008A3E51">
            <w:pPr>
              <w:jc w:val="both"/>
            </w:pPr>
          </w:p>
        </w:tc>
        <w:tc>
          <w:tcPr>
            <w:tcW w:w="545" w:type="pct"/>
          </w:tcPr>
          <w:p w14:paraId="1984CF86" w14:textId="77777777" w:rsidR="00AC5F99" w:rsidRPr="002D46E9" w:rsidRDefault="00AC5F99" w:rsidP="008A3E51">
            <w:pPr>
              <w:jc w:val="both"/>
            </w:pPr>
          </w:p>
        </w:tc>
      </w:tr>
      <w:tr w:rsidR="00AC5F99" w:rsidRPr="002D46E9" w14:paraId="1E7421F7" w14:textId="77777777" w:rsidTr="008A3E51">
        <w:tc>
          <w:tcPr>
            <w:tcW w:w="269" w:type="pct"/>
            <w:shd w:val="clear" w:color="auto" w:fill="auto"/>
            <w:vAlign w:val="center"/>
          </w:tcPr>
          <w:p w14:paraId="59D38A11" w14:textId="77777777" w:rsidR="00AC5F99" w:rsidRPr="002D46E9" w:rsidRDefault="00AC5F99" w:rsidP="008A3E51">
            <w:pPr>
              <w:jc w:val="both"/>
            </w:pPr>
            <w:r w:rsidRPr="002D46E9">
              <w:rPr>
                <w:b/>
              </w:rPr>
              <w:sym w:font="Symbol" w:char="F0F0"/>
            </w:r>
          </w:p>
        </w:tc>
        <w:tc>
          <w:tcPr>
            <w:tcW w:w="1068" w:type="pct"/>
            <w:shd w:val="clear" w:color="auto" w:fill="auto"/>
          </w:tcPr>
          <w:p w14:paraId="23648877" w14:textId="77777777" w:rsidR="00AC5F99" w:rsidRPr="002D46E9" w:rsidRDefault="00AC5F99" w:rsidP="008A3E51">
            <w:pPr>
              <w:jc w:val="both"/>
            </w:pPr>
            <w:r>
              <w:t>Minya</w:t>
            </w:r>
          </w:p>
        </w:tc>
        <w:tc>
          <w:tcPr>
            <w:tcW w:w="1633" w:type="pct"/>
            <w:shd w:val="clear" w:color="auto" w:fill="auto"/>
          </w:tcPr>
          <w:p w14:paraId="62D41259" w14:textId="77777777" w:rsidR="00AC5F99" w:rsidRPr="002D46E9" w:rsidRDefault="00AC5F99" w:rsidP="008A3E51">
            <w:pPr>
              <w:jc w:val="both"/>
            </w:pPr>
          </w:p>
        </w:tc>
        <w:tc>
          <w:tcPr>
            <w:tcW w:w="842" w:type="pct"/>
            <w:shd w:val="clear" w:color="auto" w:fill="auto"/>
          </w:tcPr>
          <w:p w14:paraId="7CD0C75B" w14:textId="77777777" w:rsidR="00AC5F99" w:rsidRPr="002D46E9" w:rsidRDefault="00AC5F99" w:rsidP="008A3E51">
            <w:pPr>
              <w:jc w:val="both"/>
            </w:pPr>
          </w:p>
        </w:tc>
        <w:tc>
          <w:tcPr>
            <w:tcW w:w="643" w:type="pct"/>
            <w:shd w:val="clear" w:color="auto" w:fill="auto"/>
          </w:tcPr>
          <w:p w14:paraId="707CE4E4" w14:textId="77777777" w:rsidR="00AC5F99" w:rsidRPr="002D46E9" w:rsidRDefault="00AC5F99" w:rsidP="008A3E51">
            <w:pPr>
              <w:jc w:val="both"/>
            </w:pPr>
          </w:p>
        </w:tc>
        <w:tc>
          <w:tcPr>
            <w:tcW w:w="545" w:type="pct"/>
          </w:tcPr>
          <w:p w14:paraId="02660255" w14:textId="77777777" w:rsidR="00AC5F99" w:rsidRPr="002D46E9" w:rsidRDefault="00AC5F99" w:rsidP="008A3E51">
            <w:pPr>
              <w:jc w:val="both"/>
            </w:pPr>
          </w:p>
        </w:tc>
      </w:tr>
      <w:tr w:rsidR="00AC5F99" w:rsidRPr="002D46E9" w14:paraId="4B5D248B" w14:textId="77777777" w:rsidTr="008A3E51">
        <w:tc>
          <w:tcPr>
            <w:tcW w:w="269" w:type="pct"/>
            <w:shd w:val="clear" w:color="auto" w:fill="auto"/>
            <w:vAlign w:val="center"/>
          </w:tcPr>
          <w:p w14:paraId="6847C537" w14:textId="77777777" w:rsidR="00AC5F99" w:rsidRPr="002D46E9" w:rsidRDefault="00AC5F99" w:rsidP="008A3E51">
            <w:pPr>
              <w:jc w:val="both"/>
            </w:pPr>
            <w:r w:rsidRPr="002D46E9">
              <w:rPr>
                <w:b/>
              </w:rPr>
              <w:sym w:font="Symbol" w:char="F0F0"/>
            </w:r>
          </w:p>
        </w:tc>
        <w:tc>
          <w:tcPr>
            <w:tcW w:w="1068" w:type="pct"/>
            <w:shd w:val="clear" w:color="auto" w:fill="auto"/>
          </w:tcPr>
          <w:p w14:paraId="2465C093" w14:textId="77777777" w:rsidR="00AC5F99" w:rsidRPr="002D46E9" w:rsidRDefault="00AC5F99" w:rsidP="008A3E51">
            <w:pPr>
              <w:jc w:val="both"/>
            </w:pPr>
            <w:r>
              <w:t xml:space="preserve">Beni </w:t>
            </w:r>
            <w:proofErr w:type="spellStart"/>
            <w:r>
              <w:t>Suef</w:t>
            </w:r>
            <w:proofErr w:type="spellEnd"/>
          </w:p>
        </w:tc>
        <w:tc>
          <w:tcPr>
            <w:tcW w:w="1633" w:type="pct"/>
            <w:shd w:val="clear" w:color="auto" w:fill="auto"/>
          </w:tcPr>
          <w:p w14:paraId="6E9988F6" w14:textId="77777777" w:rsidR="00AC5F99" w:rsidRPr="002D46E9" w:rsidRDefault="00AC5F99" w:rsidP="008A3E51">
            <w:pPr>
              <w:jc w:val="both"/>
            </w:pPr>
          </w:p>
        </w:tc>
        <w:tc>
          <w:tcPr>
            <w:tcW w:w="842" w:type="pct"/>
            <w:shd w:val="clear" w:color="auto" w:fill="auto"/>
          </w:tcPr>
          <w:p w14:paraId="1328431A" w14:textId="77777777" w:rsidR="00AC5F99" w:rsidRPr="002D46E9" w:rsidRDefault="00AC5F99" w:rsidP="008A3E51">
            <w:pPr>
              <w:jc w:val="both"/>
            </w:pPr>
          </w:p>
        </w:tc>
        <w:tc>
          <w:tcPr>
            <w:tcW w:w="643" w:type="pct"/>
            <w:shd w:val="clear" w:color="auto" w:fill="auto"/>
          </w:tcPr>
          <w:p w14:paraId="0AA2E822" w14:textId="77777777" w:rsidR="00AC5F99" w:rsidRPr="002D46E9" w:rsidRDefault="00AC5F99" w:rsidP="008A3E51">
            <w:pPr>
              <w:jc w:val="both"/>
            </w:pPr>
          </w:p>
        </w:tc>
        <w:tc>
          <w:tcPr>
            <w:tcW w:w="545" w:type="pct"/>
          </w:tcPr>
          <w:p w14:paraId="26B00FDC" w14:textId="77777777" w:rsidR="00AC5F99" w:rsidRPr="002D46E9" w:rsidRDefault="00AC5F99" w:rsidP="008A3E51">
            <w:pPr>
              <w:jc w:val="both"/>
            </w:pPr>
          </w:p>
        </w:tc>
      </w:tr>
    </w:tbl>
    <w:p w14:paraId="4F4FB61F" w14:textId="77777777" w:rsidR="00AC5F99" w:rsidRPr="002D46E9" w:rsidRDefault="00AC5F99" w:rsidP="00AC5F99">
      <w:pPr>
        <w:jc w:val="both"/>
      </w:pPr>
      <w:r w:rsidRPr="002D46E9">
        <w:t xml:space="preserve"> </w:t>
      </w:r>
    </w:p>
    <w:p w14:paraId="400AA3FF" w14:textId="77777777" w:rsidR="00AC5F99" w:rsidRPr="002D46E9" w:rsidRDefault="00AC5F99" w:rsidP="00AC5F99">
      <w:pPr>
        <w:keepNext/>
        <w:jc w:val="both"/>
        <w:outlineLvl w:val="0"/>
        <w:rPr>
          <w:b/>
          <w:sz w:val="22"/>
          <w:szCs w:val="22"/>
        </w:rPr>
      </w:pPr>
      <w:bookmarkStart w:id="11" w:name="_Toc379535612"/>
      <w:r w:rsidRPr="002D46E9">
        <w:rPr>
          <w:b/>
          <w:sz w:val="22"/>
          <w:szCs w:val="22"/>
        </w:rPr>
        <w:t>SECTION C: Use of Grant Funds and Grantee/Third Party Contributions</w:t>
      </w:r>
      <w:bookmarkEnd w:id="11"/>
    </w:p>
    <w:p w14:paraId="73423437" w14:textId="77777777" w:rsidR="00AC5F99" w:rsidRPr="002D46E9" w:rsidRDefault="00AC5F99" w:rsidP="00AC5F99">
      <w:pPr>
        <w:rPr>
          <w:b/>
        </w:rPr>
      </w:pPr>
    </w:p>
    <w:p w14:paraId="4DDA263A" w14:textId="77777777" w:rsidR="00AC5F99" w:rsidRPr="002D46E9" w:rsidRDefault="00AC5F99" w:rsidP="00377509">
      <w:pPr>
        <w:numPr>
          <w:ilvl w:val="0"/>
          <w:numId w:val="16"/>
        </w:numPr>
        <w:spacing w:line="276" w:lineRule="auto"/>
        <w:rPr>
          <w:b/>
          <w:i/>
        </w:rPr>
      </w:pPr>
      <w:r w:rsidRPr="002D46E9">
        <w:rPr>
          <w:b/>
          <w:i/>
        </w:rPr>
        <w:t>Indicative Cost of Overall Activity</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203"/>
        <w:gridCol w:w="2883"/>
        <w:gridCol w:w="1931"/>
      </w:tblGrid>
      <w:tr w:rsidR="00AC5F99" w:rsidRPr="002D46E9" w14:paraId="21C4DE33" w14:textId="77777777" w:rsidTr="008A3E51">
        <w:tc>
          <w:tcPr>
            <w:tcW w:w="2462" w:type="pct"/>
            <w:gridSpan w:val="2"/>
            <w:tcBorders>
              <w:top w:val="single" w:sz="4" w:space="0" w:color="auto"/>
              <w:right w:val="single" w:sz="4" w:space="0" w:color="auto"/>
            </w:tcBorders>
            <w:shd w:val="clear" w:color="auto" w:fill="auto"/>
          </w:tcPr>
          <w:p w14:paraId="44F96FD6" w14:textId="77777777" w:rsidR="00AC5F99" w:rsidRPr="002D46E9" w:rsidRDefault="00AC5F99" w:rsidP="008A3E51">
            <w:pPr>
              <w:jc w:val="both"/>
              <w:rPr>
                <w:b/>
              </w:rPr>
            </w:pPr>
            <w:r w:rsidRPr="002D46E9">
              <w:rPr>
                <w:b/>
              </w:rPr>
              <w:t>Category</w:t>
            </w:r>
          </w:p>
        </w:tc>
        <w:tc>
          <w:tcPr>
            <w:tcW w:w="1520" w:type="pct"/>
            <w:tcBorders>
              <w:left w:val="single" w:sz="4" w:space="0" w:color="auto"/>
              <w:right w:val="single" w:sz="4" w:space="0" w:color="auto"/>
            </w:tcBorders>
            <w:shd w:val="clear" w:color="auto" w:fill="auto"/>
          </w:tcPr>
          <w:p w14:paraId="30444CBE" w14:textId="77777777" w:rsidR="00AC5F99" w:rsidRPr="002D46E9" w:rsidRDefault="00AC5F99" w:rsidP="008A3E51">
            <w:pPr>
              <w:jc w:val="both"/>
              <w:rPr>
                <w:b/>
              </w:rPr>
            </w:pPr>
            <w:r>
              <w:rPr>
                <w:b/>
              </w:rPr>
              <w:t>Amount in EGP</w:t>
            </w:r>
            <w:r w:rsidRPr="002D46E9">
              <w:rPr>
                <w:b/>
              </w:rPr>
              <w:t>*</w:t>
            </w:r>
          </w:p>
        </w:tc>
        <w:tc>
          <w:tcPr>
            <w:tcW w:w="1018" w:type="pct"/>
            <w:tcBorders>
              <w:left w:val="single" w:sz="4" w:space="0" w:color="auto"/>
            </w:tcBorders>
            <w:shd w:val="clear" w:color="auto" w:fill="auto"/>
          </w:tcPr>
          <w:p w14:paraId="4740F35C" w14:textId="77777777" w:rsidR="00AC5F99" w:rsidRPr="002D46E9" w:rsidRDefault="00AC5F99" w:rsidP="008A3E51">
            <w:pPr>
              <w:jc w:val="both"/>
              <w:rPr>
                <w:b/>
              </w:rPr>
            </w:pPr>
            <w:r w:rsidRPr="002D46E9">
              <w:rPr>
                <w:b/>
              </w:rPr>
              <w:t>% of Total Cost</w:t>
            </w:r>
          </w:p>
        </w:tc>
      </w:tr>
      <w:tr w:rsidR="00AC5F99" w:rsidRPr="002D46E9" w14:paraId="70EED50A" w14:textId="77777777" w:rsidTr="008A3E51">
        <w:trPr>
          <w:trHeight w:val="305"/>
        </w:trPr>
        <w:tc>
          <w:tcPr>
            <w:tcW w:w="246" w:type="pct"/>
            <w:tcBorders>
              <w:top w:val="single" w:sz="4" w:space="0" w:color="auto"/>
              <w:right w:val="single" w:sz="4" w:space="0" w:color="auto"/>
            </w:tcBorders>
            <w:shd w:val="clear" w:color="auto" w:fill="auto"/>
          </w:tcPr>
          <w:p w14:paraId="188D12D6" w14:textId="77777777" w:rsidR="00AC5F99" w:rsidRPr="002D46E9" w:rsidRDefault="00AC5F99" w:rsidP="008A3E51">
            <w:r w:rsidRPr="002D46E9">
              <w:t xml:space="preserve">a. </w:t>
            </w:r>
          </w:p>
        </w:tc>
        <w:tc>
          <w:tcPr>
            <w:tcW w:w="2216" w:type="pct"/>
            <w:tcBorders>
              <w:top w:val="single" w:sz="4" w:space="0" w:color="auto"/>
              <w:right w:val="single" w:sz="4" w:space="0" w:color="auto"/>
            </w:tcBorders>
            <w:shd w:val="clear" w:color="auto" w:fill="auto"/>
          </w:tcPr>
          <w:p w14:paraId="77185A14" w14:textId="77777777" w:rsidR="00AC5F99" w:rsidRPr="002D46E9" w:rsidRDefault="00AC5F99" w:rsidP="008A3E51">
            <w:r w:rsidRPr="002D46E9">
              <w:t>Organizational contribution</w:t>
            </w:r>
          </w:p>
        </w:tc>
        <w:tc>
          <w:tcPr>
            <w:tcW w:w="1520" w:type="pct"/>
            <w:tcBorders>
              <w:left w:val="single" w:sz="4" w:space="0" w:color="auto"/>
              <w:right w:val="single" w:sz="4" w:space="0" w:color="auto"/>
            </w:tcBorders>
            <w:shd w:val="clear" w:color="auto" w:fill="auto"/>
          </w:tcPr>
          <w:p w14:paraId="7C44B643" w14:textId="77777777" w:rsidR="00AC5F99" w:rsidRPr="002D46E9" w:rsidRDefault="00AC5F99" w:rsidP="008A3E51">
            <w:pPr>
              <w:jc w:val="both"/>
            </w:pPr>
          </w:p>
        </w:tc>
        <w:tc>
          <w:tcPr>
            <w:tcW w:w="1018" w:type="pct"/>
            <w:tcBorders>
              <w:left w:val="single" w:sz="4" w:space="0" w:color="auto"/>
            </w:tcBorders>
            <w:shd w:val="clear" w:color="auto" w:fill="auto"/>
          </w:tcPr>
          <w:p w14:paraId="73111210" w14:textId="77777777" w:rsidR="00AC5F99" w:rsidRPr="002D46E9" w:rsidRDefault="00AC5F99" w:rsidP="008A3E51">
            <w:pPr>
              <w:jc w:val="both"/>
            </w:pPr>
          </w:p>
        </w:tc>
      </w:tr>
      <w:tr w:rsidR="00AC5F99" w:rsidRPr="002D46E9" w14:paraId="43AFE9B4" w14:textId="77777777" w:rsidTr="008A3E51">
        <w:tc>
          <w:tcPr>
            <w:tcW w:w="246" w:type="pct"/>
            <w:tcBorders>
              <w:right w:val="single" w:sz="4" w:space="0" w:color="auto"/>
            </w:tcBorders>
            <w:shd w:val="clear" w:color="auto" w:fill="auto"/>
          </w:tcPr>
          <w:p w14:paraId="156FC9C3" w14:textId="77777777" w:rsidR="00AC5F99" w:rsidRPr="002D46E9" w:rsidRDefault="00AC5F99" w:rsidP="008A3E51">
            <w:r w:rsidRPr="002D46E9">
              <w:t xml:space="preserve">b. </w:t>
            </w:r>
          </w:p>
        </w:tc>
        <w:tc>
          <w:tcPr>
            <w:tcW w:w="2216" w:type="pct"/>
            <w:tcBorders>
              <w:right w:val="single" w:sz="4" w:space="0" w:color="auto"/>
            </w:tcBorders>
            <w:shd w:val="clear" w:color="auto" w:fill="auto"/>
          </w:tcPr>
          <w:p w14:paraId="7C9BEB51" w14:textId="77777777" w:rsidR="00AC5F99" w:rsidRPr="002D46E9" w:rsidRDefault="00AC5F99" w:rsidP="008A3E51">
            <w:r w:rsidRPr="002D46E9">
              <w:t>Third party contribution (if any)</w:t>
            </w:r>
          </w:p>
        </w:tc>
        <w:tc>
          <w:tcPr>
            <w:tcW w:w="1520" w:type="pct"/>
            <w:tcBorders>
              <w:left w:val="single" w:sz="4" w:space="0" w:color="auto"/>
              <w:right w:val="single" w:sz="4" w:space="0" w:color="auto"/>
            </w:tcBorders>
            <w:shd w:val="clear" w:color="auto" w:fill="auto"/>
          </w:tcPr>
          <w:p w14:paraId="049F8C73" w14:textId="77777777" w:rsidR="00AC5F99" w:rsidRPr="002D46E9" w:rsidRDefault="00AC5F99" w:rsidP="008A3E51">
            <w:pPr>
              <w:jc w:val="both"/>
            </w:pPr>
          </w:p>
        </w:tc>
        <w:tc>
          <w:tcPr>
            <w:tcW w:w="1018" w:type="pct"/>
            <w:tcBorders>
              <w:left w:val="single" w:sz="4" w:space="0" w:color="auto"/>
            </w:tcBorders>
            <w:shd w:val="clear" w:color="auto" w:fill="auto"/>
          </w:tcPr>
          <w:p w14:paraId="77DBBB5D" w14:textId="77777777" w:rsidR="00AC5F99" w:rsidRPr="002D46E9" w:rsidRDefault="00AC5F99" w:rsidP="008A3E51">
            <w:pPr>
              <w:jc w:val="both"/>
            </w:pPr>
          </w:p>
        </w:tc>
      </w:tr>
      <w:tr w:rsidR="00AC5F99" w:rsidRPr="002D46E9" w14:paraId="7A463F95" w14:textId="77777777" w:rsidTr="008A3E51">
        <w:tc>
          <w:tcPr>
            <w:tcW w:w="246" w:type="pct"/>
            <w:tcBorders>
              <w:right w:val="single" w:sz="4" w:space="0" w:color="auto"/>
            </w:tcBorders>
            <w:shd w:val="clear" w:color="auto" w:fill="auto"/>
          </w:tcPr>
          <w:p w14:paraId="4EA56F3D" w14:textId="77777777" w:rsidR="00AC5F99" w:rsidRPr="002D46E9" w:rsidRDefault="00AC5F99" w:rsidP="008A3E51">
            <w:r w:rsidRPr="002D46E9">
              <w:t xml:space="preserve">c. </w:t>
            </w:r>
          </w:p>
        </w:tc>
        <w:tc>
          <w:tcPr>
            <w:tcW w:w="2216" w:type="pct"/>
            <w:tcBorders>
              <w:right w:val="single" w:sz="4" w:space="0" w:color="auto"/>
            </w:tcBorders>
            <w:shd w:val="clear" w:color="auto" w:fill="auto"/>
          </w:tcPr>
          <w:p w14:paraId="3BA950A0" w14:textId="77777777" w:rsidR="00AC5F99" w:rsidRPr="002D46E9" w:rsidRDefault="00AC5F99" w:rsidP="008A3E51">
            <w:r w:rsidRPr="002D46E9">
              <w:t>Grant funding requested (list items such as equipment, training, technical support, operational support**</w:t>
            </w:r>
          </w:p>
        </w:tc>
        <w:tc>
          <w:tcPr>
            <w:tcW w:w="1520" w:type="pct"/>
            <w:tcBorders>
              <w:left w:val="single" w:sz="4" w:space="0" w:color="auto"/>
              <w:right w:val="single" w:sz="4" w:space="0" w:color="auto"/>
            </w:tcBorders>
            <w:shd w:val="clear" w:color="auto" w:fill="auto"/>
          </w:tcPr>
          <w:p w14:paraId="6986DF51" w14:textId="77777777" w:rsidR="00AC5F99" w:rsidRPr="002D46E9" w:rsidRDefault="00AC5F99" w:rsidP="008A3E51">
            <w:pPr>
              <w:jc w:val="both"/>
            </w:pPr>
          </w:p>
        </w:tc>
        <w:tc>
          <w:tcPr>
            <w:tcW w:w="1018" w:type="pct"/>
            <w:tcBorders>
              <w:left w:val="single" w:sz="4" w:space="0" w:color="auto"/>
              <w:bottom w:val="single" w:sz="4" w:space="0" w:color="auto"/>
            </w:tcBorders>
            <w:shd w:val="clear" w:color="auto" w:fill="auto"/>
          </w:tcPr>
          <w:p w14:paraId="7632146B" w14:textId="77777777" w:rsidR="00AC5F99" w:rsidRPr="002D46E9" w:rsidRDefault="00AC5F99" w:rsidP="008A3E51">
            <w:pPr>
              <w:jc w:val="both"/>
            </w:pPr>
          </w:p>
        </w:tc>
      </w:tr>
      <w:tr w:rsidR="00AC5F99" w:rsidRPr="002D46E9" w14:paraId="791A0BC0" w14:textId="77777777" w:rsidTr="008A3E51">
        <w:tc>
          <w:tcPr>
            <w:tcW w:w="2462" w:type="pct"/>
            <w:gridSpan w:val="2"/>
            <w:tcBorders>
              <w:right w:val="single" w:sz="4" w:space="0" w:color="auto"/>
            </w:tcBorders>
            <w:shd w:val="clear" w:color="auto" w:fill="auto"/>
          </w:tcPr>
          <w:p w14:paraId="74023AED" w14:textId="77777777" w:rsidR="00AC5F99" w:rsidRPr="002D46E9" w:rsidRDefault="00AC5F99" w:rsidP="008A3E51">
            <w:pPr>
              <w:jc w:val="both"/>
              <w:rPr>
                <w:b/>
              </w:rPr>
            </w:pPr>
            <w:r w:rsidRPr="002D46E9">
              <w:rPr>
                <w:b/>
              </w:rPr>
              <w:t>Total Estimated Costs</w:t>
            </w:r>
          </w:p>
        </w:tc>
        <w:tc>
          <w:tcPr>
            <w:tcW w:w="1520" w:type="pct"/>
            <w:tcBorders>
              <w:left w:val="single" w:sz="4" w:space="0" w:color="auto"/>
              <w:right w:val="single" w:sz="4" w:space="0" w:color="auto"/>
            </w:tcBorders>
            <w:shd w:val="clear" w:color="auto" w:fill="auto"/>
          </w:tcPr>
          <w:p w14:paraId="149B836C" w14:textId="77777777" w:rsidR="00AC5F99" w:rsidRPr="002D46E9" w:rsidRDefault="00AC5F99" w:rsidP="008A3E51">
            <w:pPr>
              <w:jc w:val="both"/>
              <w:rPr>
                <w:b/>
              </w:rPr>
            </w:pPr>
          </w:p>
        </w:tc>
        <w:tc>
          <w:tcPr>
            <w:tcW w:w="1018" w:type="pct"/>
            <w:tcBorders>
              <w:left w:val="single" w:sz="4" w:space="0" w:color="auto"/>
            </w:tcBorders>
            <w:shd w:val="clear" w:color="auto" w:fill="1F497D"/>
          </w:tcPr>
          <w:p w14:paraId="2D0D7A50" w14:textId="77777777" w:rsidR="00AC5F99" w:rsidRPr="002D46E9" w:rsidRDefault="00AC5F99" w:rsidP="008A3E51">
            <w:pPr>
              <w:jc w:val="both"/>
              <w:rPr>
                <w:b/>
              </w:rPr>
            </w:pPr>
          </w:p>
        </w:tc>
      </w:tr>
    </w:tbl>
    <w:p w14:paraId="7741C9E5" w14:textId="77777777" w:rsidR="00AC5F99" w:rsidRPr="002D46E9" w:rsidRDefault="00AC5F99" w:rsidP="00AC5F99">
      <w:pPr>
        <w:jc w:val="both"/>
        <w:rPr>
          <w:b/>
          <w:i/>
          <w:sz w:val="18"/>
          <w:szCs w:val="18"/>
        </w:rPr>
      </w:pPr>
    </w:p>
    <w:p w14:paraId="31EB4DDA" w14:textId="77777777" w:rsidR="00AC5F99" w:rsidRPr="002D46E9" w:rsidRDefault="00AC5F99" w:rsidP="00377509">
      <w:pPr>
        <w:numPr>
          <w:ilvl w:val="0"/>
          <w:numId w:val="16"/>
        </w:numPr>
        <w:spacing w:line="276" w:lineRule="auto"/>
        <w:rPr>
          <w:b/>
          <w:i/>
        </w:rPr>
      </w:pPr>
      <w:r w:rsidRPr="002D46E9">
        <w:rPr>
          <w:b/>
          <w:i/>
        </w:rPr>
        <w:t>Budget</w:t>
      </w:r>
    </w:p>
    <w:tbl>
      <w:tblPr>
        <w:tblW w:w="9285" w:type="dxa"/>
        <w:tblInd w:w="93" w:type="dxa"/>
        <w:tblLook w:val="04A0" w:firstRow="1" w:lastRow="0" w:firstColumn="1" w:lastColumn="0" w:noHBand="0" w:noVBand="1"/>
      </w:tblPr>
      <w:tblGrid>
        <w:gridCol w:w="570"/>
        <w:gridCol w:w="3104"/>
        <w:gridCol w:w="990"/>
        <w:gridCol w:w="1651"/>
        <w:gridCol w:w="1620"/>
        <w:gridCol w:w="1350"/>
      </w:tblGrid>
      <w:tr w:rsidR="00AC5F99" w:rsidRPr="002D46E9" w14:paraId="1966AB83" w14:textId="77777777" w:rsidTr="008A3E51">
        <w:trPr>
          <w:trHeight w:val="300"/>
        </w:trPr>
        <w:tc>
          <w:tcPr>
            <w:tcW w:w="9285"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B16812F" w14:textId="77777777" w:rsidR="00AC5F99" w:rsidRPr="002D46E9" w:rsidRDefault="00AC5F99" w:rsidP="008A3E51">
            <w:pPr>
              <w:jc w:val="center"/>
              <w:rPr>
                <w:b/>
                <w:bCs/>
                <w:color w:val="000000"/>
              </w:rPr>
            </w:pPr>
            <w:r w:rsidRPr="002D46E9">
              <w:rPr>
                <w:b/>
                <w:bCs/>
                <w:color w:val="000000"/>
              </w:rPr>
              <w:t xml:space="preserve">Investment Costs (in </w:t>
            </w:r>
            <w:r>
              <w:rPr>
                <w:b/>
                <w:bCs/>
                <w:color w:val="000000"/>
              </w:rPr>
              <w:t>EGP)</w:t>
            </w:r>
          </w:p>
        </w:tc>
      </w:tr>
      <w:tr w:rsidR="00AC5F99" w:rsidRPr="002D46E9" w14:paraId="68E653BE" w14:textId="77777777" w:rsidTr="008A3E51">
        <w:trPr>
          <w:trHeight w:val="525"/>
        </w:trPr>
        <w:tc>
          <w:tcPr>
            <w:tcW w:w="511" w:type="dxa"/>
            <w:tcBorders>
              <w:top w:val="nil"/>
              <w:left w:val="single" w:sz="4" w:space="0" w:color="auto"/>
              <w:bottom w:val="single" w:sz="4" w:space="0" w:color="auto"/>
              <w:right w:val="single" w:sz="4" w:space="0" w:color="auto"/>
            </w:tcBorders>
            <w:shd w:val="clear" w:color="000000" w:fill="FFFFFF"/>
            <w:noWrap/>
            <w:vAlign w:val="bottom"/>
            <w:hideMark/>
          </w:tcPr>
          <w:p w14:paraId="12CE865A" w14:textId="77777777" w:rsidR="00AC5F99" w:rsidRPr="002D46E9" w:rsidRDefault="00AC5F99" w:rsidP="008A3E51">
            <w:pPr>
              <w:rPr>
                <w:b/>
                <w:bCs/>
                <w:color w:val="000000"/>
              </w:rPr>
            </w:pPr>
            <w:r w:rsidRPr="002D46E9">
              <w:rPr>
                <w:b/>
                <w:bCs/>
                <w:color w:val="000000"/>
              </w:rPr>
              <w:t>No.</w:t>
            </w:r>
          </w:p>
        </w:tc>
        <w:tc>
          <w:tcPr>
            <w:tcW w:w="3104" w:type="dxa"/>
            <w:tcBorders>
              <w:top w:val="nil"/>
              <w:left w:val="nil"/>
              <w:bottom w:val="single" w:sz="4" w:space="0" w:color="auto"/>
              <w:right w:val="single" w:sz="4" w:space="0" w:color="auto"/>
            </w:tcBorders>
            <w:shd w:val="clear" w:color="000000" w:fill="FFFFFF"/>
            <w:noWrap/>
            <w:vAlign w:val="bottom"/>
            <w:hideMark/>
          </w:tcPr>
          <w:p w14:paraId="1804E24B" w14:textId="77777777" w:rsidR="00AC5F99" w:rsidRPr="002D46E9" w:rsidRDefault="00AC5F99" w:rsidP="008A3E51">
            <w:pPr>
              <w:rPr>
                <w:b/>
                <w:bCs/>
                <w:color w:val="000000"/>
              </w:rPr>
            </w:pPr>
            <w:r w:rsidRPr="002D46E9">
              <w:rPr>
                <w:b/>
                <w:bCs/>
                <w:color w:val="000000"/>
              </w:rPr>
              <w:t>Investment Type</w:t>
            </w:r>
          </w:p>
        </w:tc>
        <w:tc>
          <w:tcPr>
            <w:tcW w:w="990" w:type="dxa"/>
            <w:tcBorders>
              <w:top w:val="nil"/>
              <w:left w:val="nil"/>
              <w:bottom w:val="single" w:sz="4" w:space="0" w:color="auto"/>
              <w:right w:val="single" w:sz="4" w:space="0" w:color="auto"/>
            </w:tcBorders>
            <w:shd w:val="clear" w:color="000000" w:fill="FFFFFF"/>
            <w:vAlign w:val="bottom"/>
          </w:tcPr>
          <w:p w14:paraId="0E6A288C" w14:textId="77777777" w:rsidR="00AC5F99" w:rsidRPr="002D46E9" w:rsidRDefault="00AC5F99" w:rsidP="008A3E51">
            <w:pPr>
              <w:rPr>
                <w:b/>
                <w:bCs/>
                <w:color w:val="000000"/>
              </w:rPr>
            </w:pPr>
            <w:r w:rsidRPr="002D46E9">
              <w:rPr>
                <w:b/>
                <w:bCs/>
                <w:color w:val="000000"/>
              </w:rPr>
              <w:t>Units</w:t>
            </w:r>
          </w:p>
        </w:tc>
        <w:tc>
          <w:tcPr>
            <w:tcW w:w="1710" w:type="dxa"/>
            <w:tcBorders>
              <w:top w:val="nil"/>
              <w:left w:val="nil"/>
              <w:bottom w:val="single" w:sz="4" w:space="0" w:color="auto"/>
              <w:right w:val="single" w:sz="4" w:space="0" w:color="auto"/>
            </w:tcBorders>
            <w:shd w:val="clear" w:color="000000" w:fill="FFFFFF"/>
            <w:vAlign w:val="bottom"/>
          </w:tcPr>
          <w:p w14:paraId="19A23969" w14:textId="77777777" w:rsidR="00AC5F99" w:rsidRPr="002D46E9" w:rsidRDefault="002F2832" w:rsidP="008A3E51">
            <w:pPr>
              <w:rPr>
                <w:b/>
                <w:bCs/>
                <w:color w:val="000000"/>
              </w:rPr>
            </w:pPr>
            <w:proofErr w:type="spellStart"/>
            <w:r w:rsidRPr="002F2832">
              <w:rPr>
                <w:b/>
                <w:bCs/>
                <w:color w:val="000000"/>
                <w:sz w:val="22"/>
                <w:szCs w:val="22"/>
              </w:rPr>
              <w:t>FtF</w:t>
            </w:r>
            <w:proofErr w:type="spellEnd"/>
            <w:r w:rsidRPr="002F2832">
              <w:rPr>
                <w:b/>
                <w:bCs/>
                <w:color w:val="000000"/>
                <w:sz w:val="22"/>
                <w:szCs w:val="22"/>
              </w:rPr>
              <w:t xml:space="preserve"> Egypt </w:t>
            </w:r>
            <w:r w:rsidR="00AC5F99" w:rsidRPr="002F2832">
              <w:rPr>
                <w:b/>
                <w:bCs/>
                <w:color w:val="000000"/>
                <w:sz w:val="22"/>
                <w:szCs w:val="22"/>
              </w:rPr>
              <w:t>FAS</w:t>
            </w:r>
            <w:r w:rsidR="00AC5F99" w:rsidRPr="002D46E9">
              <w:rPr>
                <w:b/>
                <w:bCs/>
                <w:color w:val="000000"/>
              </w:rPr>
              <w:t xml:space="preserve"> Contribution</w:t>
            </w:r>
          </w:p>
        </w:tc>
        <w:tc>
          <w:tcPr>
            <w:tcW w:w="1620" w:type="dxa"/>
            <w:tcBorders>
              <w:top w:val="nil"/>
              <w:left w:val="nil"/>
              <w:bottom w:val="single" w:sz="4" w:space="0" w:color="auto"/>
              <w:right w:val="single" w:sz="4" w:space="0" w:color="auto"/>
            </w:tcBorders>
            <w:shd w:val="clear" w:color="000000" w:fill="FFFFFF"/>
            <w:vAlign w:val="bottom"/>
            <w:hideMark/>
          </w:tcPr>
          <w:p w14:paraId="7F812D9C" w14:textId="77777777" w:rsidR="00AC5F99" w:rsidRPr="002D46E9" w:rsidRDefault="00AC5F99" w:rsidP="008A3E51">
            <w:pPr>
              <w:rPr>
                <w:b/>
                <w:bCs/>
                <w:color w:val="000000"/>
              </w:rPr>
            </w:pPr>
            <w:r w:rsidRPr="002D46E9">
              <w:rPr>
                <w:b/>
                <w:bCs/>
                <w:color w:val="000000"/>
              </w:rPr>
              <w:t xml:space="preserve">Grantee Contribution </w:t>
            </w:r>
          </w:p>
        </w:tc>
        <w:tc>
          <w:tcPr>
            <w:tcW w:w="1350" w:type="dxa"/>
            <w:tcBorders>
              <w:top w:val="nil"/>
              <w:left w:val="nil"/>
              <w:bottom w:val="single" w:sz="4" w:space="0" w:color="auto"/>
              <w:right w:val="single" w:sz="4" w:space="0" w:color="auto"/>
            </w:tcBorders>
            <w:shd w:val="clear" w:color="000000" w:fill="FFFFFF"/>
            <w:vAlign w:val="bottom"/>
            <w:hideMark/>
          </w:tcPr>
          <w:p w14:paraId="19BFA9EB" w14:textId="77777777" w:rsidR="00AC5F99" w:rsidRPr="002D46E9" w:rsidRDefault="00AC5F99" w:rsidP="008A3E51">
            <w:pPr>
              <w:rPr>
                <w:b/>
                <w:bCs/>
                <w:color w:val="000000"/>
              </w:rPr>
            </w:pPr>
            <w:r w:rsidRPr="002D46E9">
              <w:rPr>
                <w:b/>
                <w:bCs/>
                <w:color w:val="000000"/>
              </w:rPr>
              <w:t>Total Cost</w:t>
            </w:r>
          </w:p>
        </w:tc>
      </w:tr>
      <w:tr w:rsidR="00AC5F99" w:rsidRPr="002D46E9" w14:paraId="626E3B19" w14:textId="77777777" w:rsidTr="008A3E51">
        <w:trPr>
          <w:trHeight w:val="300"/>
        </w:trPr>
        <w:tc>
          <w:tcPr>
            <w:tcW w:w="511" w:type="dxa"/>
            <w:tcBorders>
              <w:top w:val="nil"/>
              <w:left w:val="single" w:sz="4" w:space="0" w:color="auto"/>
              <w:bottom w:val="single" w:sz="4" w:space="0" w:color="auto"/>
              <w:right w:val="single" w:sz="4" w:space="0" w:color="auto"/>
            </w:tcBorders>
            <w:shd w:val="clear" w:color="000000" w:fill="FFFFFF"/>
            <w:noWrap/>
            <w:vAlign w:val="bottom"/>
            <w:hideMark/>
          </w:tcPr>
          <w:p w14:paraId="672782C7" w14:textId="77777777" w:rsidR="00AC5F99" w:rsidRPr="002D46E9" w:rsidRDefault="00AC5F99" w:rsidP="008A3E51">
            <w:pPr>
              <w:jc w:val="center"/>
              <w:rPr>
                <w:color w:val="000000"/>
              </w:rPr>
            </w:pPr>
          </w:p>
        </w:tc>
        <w:tc>
          <w:tcPr>
            <w:tcW w:w="3104" w:type="dxa"/>
            <w:tcBorders>
              <w:top w:val="nil"/>
              <w:left w:val="nil"/>
              <w:bottom w:val="single" w:sz="4" w:space="0" w:color="auto"/>
              <w:right w:val="single" w:sz="4" w:space="0" w:color="auto"/>
            </w:tcBorders>
            <w:shd w:val="clear" w:color="000000" w:fill="FFFFFF"/>
            <w:noWrap/>
            <w:vAlign w:val="bottom"/>
            <w:hideMark/>
          </w:tcPr>
          <w:p w14:paraId="71D0F591" w14:textId="77777777" w:rsidR="00AC5F99" w:rsidRPr="002D46E9" w:rsidRDefault="00AC5F99" w:rsidP="008A3E51">
            <w:pPr>
              <w:rPr>
                <w:color w:val="000000"/>
              </w:rPr>
            </w:pPr>
          </w:p>
        </w:tc>
        <w:tc>
          <w:tcPr>
            <w:tcW w:w="990" w:type="dxa"/>
            <w:tcBorders>
              <w:top w:val="nil"/>
              <w:left w:val="nil"/>
              <w:bottom w:val="single" w:sz="4" w:space="0" w:color="auto"/>
              <w:right w:val="single" w:sz="4" w:space="0" w:color="auto"/>
            </w:tcBorders>
            <w:shd w:val="clear" w:color="000000" w:fill="FFFFFF"/>
            <w:noWrap/>
            <w:vAlign w:val="bottom"/>
          </w:tcPr>
          <w:p w14:paraId="78699D61" w14:textId="77777777" w:rsidR="00AC5F99" w:rsidRPr="002D46E9" w:rsidRDefault="00AC5F99" w:rsidP="008A3E51">
            <w:pPr>
              <w:jc w:val="center"/>
              <w:rPr>
                <w:b/>
                <w:bCs/>
                <w:color w:val="000000"/>
              </w:rPr>
            </w:pPr>
          </w:p>
        </w:tc>
        <w:tc>
          <w:tcPr>
            <w:tcW w:w="1710" w:type="dxa"/>
            <w:tcBorders>
              <w:top w:val="nil"/>
              <w:left w:val="nil"/>
              <w:bottom w:val="single" w:sz="4" w:space="0" w:color="auto"/>
              <w:right w:val="single" w:sz="4" w:space="0" w:color="auto"/>
            </w:tcBorders>
            <w:shd w:val="clear" w:color="000000" w:fill="FFFFFF"/>
            <w:vAlign w:val="bottom"/>
          </w:tcPr>
          <w:p w14:paraId="06C78D0D" w14:textId="77777777" w:rsidR="00AC5F99" w:rsidRPr="002D46E9" w:rsidRDefault="00AC5F99" w:rsidP="008A3E51">
            <w:pPr>
              <w:jc w:val="center"/>
              <w:rPr>
                <w:b/>
                <w:bCs/>
                <w:color w:val="000000"/>
              </w:rPr>
            </w:pPr>
            <w:r w:rsidRPr="002D46E9">
              <w:rPr>
                <w:b/>
                <w:bCs/>
                <w:color w:val="000000"/>
              </w:rPr>
              <w:t> </w:t>
            </w:r>
          </w:p>
        </w:tc>
        <w:tc>
          <w:tcPr>
            <w:tcW w:w="1620" w:type="dxa"/>
            <w:tcBorders>
              <w:top w:val="nil"/>
              <w:left w:val="nil"/>
              <w:bottom w:val="single" w:sz="4" w:space="0" w:color="auto"/>
              <w:right w:val="single" w:sz="4" w:space="0" w:color="auto"/>
            </w:tcBorders>
            <w:shd w:val="clear" w:color="000000" w:fill="FFFFFF"/>
            <w:vAlign w:val="bottom"/>
            <w:hideMark/>
          </w:tcPr>
          <w:p w14:paraId="307AD41C" w14:textId="77777777" w:rsidR="00AC5F99" w:rsidRPr="002D46E9" w:rsidRDefault="00AC5F99" w:rsidP="008A3E51">
            <w:pPr>
              <w:rPr>
                <w:color w:val="000000"/>
              </w:rPr>
            </w:pPr>
            <w:r w:rsidRPr="002D46E9">
              <w:rPr>
                <w:color w:val="000000"/>
              </w:rPr>
              <w:t xml:space="preserve">             </w:t>
            </w:r>
          </w:p>
        </w:tc>
        <w:tc>
          <w:tcPr>
            <w:tcW w:w="1350" w:type="dxa"/>
            <w:tcBorders>
              <w:top w:val="nil"/>
              <w:left w:val="nil"/>
              <w:bottom w:val="single" w:sz="4" w:space="0" w:color="auto"/>
              <w:right w:val="single" w:sz="4" w:space="0" w:color="auto"/>
            </w:tcBorders>
            <w:shd w:val="clear" w:color="000000" w:fill="FFFFFF"/>
            <w:vAlign w:val="bottom"/>
            <w:hideMark/>
          </w:tcPr>
          <w:p w14:paraId="73280C56" w14:textId="77777777" w:rsidR="00AC5F99" w:rsidRPr="002D46E9" w:rsidRDefault="00AC5F99" w:rsidP="008A3E51">
            <w:pPr>
              <w:jc w:val="center"/>
              <w:rPr>
                <w:color w:val="000000"/>
              </w:rPr>
            </w:pPr>
            <w:r w:rsidRPr="002D46E9">
              <w:rPr>
                <w:color w:val="000000"/>
              </w:rPr>
              <w:t xml:space="preserve">              </w:t>
            </w:r>
          </w:p>
        </w:tc>
      </w:tr>
      <w:tr w:rsidR="00AC5F99" w:rsidRPr="002D46E9" w14:paraId="6717225F" w14:textId="77777777" w:rsidTr="008A3E51">
        <w:trPr>
          <w:trHeight w:val="300"/>
        </w:trPr>
        <w:tc>
          <w:tcPr>
            <w:tcW w:w="511" w:type="dxa"/>
            <w:tcBorders>
              <w:top w:val="nil"/>
              <w:left w:val="single" w:sz="4" w:space="0" w:color="auto"/>
              <w:bottom w:val="single" w:sz="4" w:space="0" w:color="auto"/>
              <w:right w:val="single" w:sz="4" w:space="0" w:color="auto"/>
            </w:tcBorders>
            <w:shd w:val="clear" w:color="000000" w:fill="FFFFFF"/>
            <w:noWrap/>
            <w:vAlign w:val="bottom"/>
          </w:tcPr>
          <w:p w14:paraId="39DE11AA" w14:textId="77777777" w:rsidR="00AC5F99" w:rsidRPr="002D46E9" w:rsidRDefault="00AC5F99" w:rsidP="008A3E51">
            <w:pPr>
              <w:jc w:val="center"/>
              <w:rPr>
                <w:color w:val="000000"/>
              </w:rPr>
            </w:pPr>
          </w:p>
        </w:tc>
        <w:tc>
          <w:tcPr>
            <w:tcW w:w="3104" w:type="dxa"/>
            <w:tcBorders>
              <w:top w:val="nil"/>
              <w:left w:val="nil"/>
              <w:bottom w:val="single" w:sz="4" w:space="0" w:color="auto"/>
              <w:right w:val="single" w:sz="4" w:space="0" w:color="auto"/>
            </w:tcBorders>
            <w:shd w:val="clear" w:color="000000" w:fill="FFFFFF"/>
            <w:noWrap/>
            <w:vAlign w:val="bottom"/>
          </w:tcPr>
          <w:p w14:paraId="17586999" w14:textId="77777777" w:rsidR="00AC5F99" w:rsidRPr="002D46E9" w:rsidRDefault="00AC5F99" w:rsidP="008A3E51">
            <w:pPr>
              <w:rPr>
                <w:color w:val="000000"/>
              </w:rPr>
            </w:pPr>
          </w:p>
        </w:tc>
        <w:tc>
          <w:tcPr>
            <w:tcW w:w="990" w:type="dxa"/>
            <w:tcBorders>
              <w:top w:val="nil"/>
              <w:left w:val="nil"/>
              <w:bottom w:val="single" w:sz="4" w:space="0" w:color="auto"/>
              <w:right w:val="single" w:sz="4" w:space="0" w:color="auto"/>
            </w:tcBorders>
            <w:shd w:val="clear" w:color="000000" w:fill="FFFFFF"/>
            <w:noWrap/>
            <w:vAlign w:val="bottom"/>
          </w:tcPr>
          <w:p w14:paraId="35D7C6F5" w14:textId="77777777" w:rsidR="00AC5F99" w:rsidRPr="002D46E9" w:rsidRDefault="00AC5F99" w:rsidP="008A3E51">
            <w:pPr>
              <w:jc w:val="center"/>
              <w:rPr>
                <w:b/>
                <w:bCs/>
                <w:color w:val="000000"/>
              </w:rPr>
            </w:pPr>
          </w:p>
        </w:tc>
        <w:tc>
          <w:tcPr>
            <w:tcW w:w="1710" w:type="dxa"/>
            <w:tcBorders>
              <w:top w:val="nil"/>
              <w:left w:val="nil"/>
              <w:bottom w:val="single" w:sz="4" w:space="0" w:color="auto"/>
              <w:right w:val="single" w:sz="4" w:space="0" w:color="auto"/>
            </w:tcBorders>
            <w:shd w:val="clear" w:color="000000" w:fill="FFFFFF"/>
            <w:vAlign w:val="bottom"/>
          </w:tcPr>
          <w:p w14:paraId="31F87D92" w14:textId="77777777" w:rsidR="00AC5F99" w:rsidRPr="002D46E9" w:rsidRDefault="00AC5F99" w:rsidP="008A3E51">
            <w:pPr>
              <w:jc w:val="center"/>
              <w:rPr>
                <w:b/>
                <w:bCs/>
                <w:color w:val="000000"/>
              </w:rPr>
            </w:pPr>
          </w:p>
        </w:tc>
        <w:tc>
          <w:tcPr>
            <w:tcW w:w="1620" w:type="dxa"/>
            <w:tcBorders>
              <w:top w:val="nil"/>
              <w:left w:val="nil"/>
              <w:bottom w:val="single" w:sz="4" w:space="0" w:color="auto"/>
              <w:right w:val="single" w:sz="4" w:space="0" w:color="auto"/>
            </w:tcBorders>
            <w:shd w:val="clear" w:color="000000" w:fill="FFFFFF"/>
            <w:vAlign w:val="bottom"/>
          </w:tcPr>
          <w:p w14:paraId="24F61857" w14:textId="77777777" w:rsidR="00AC5F99" w:rsidRPr="002D46E9" w:rsidRDefault="00AC5F99" w:rsidP="008A3E51">
            <w:pPr>
              <w:rPr>
                <w:color w:val="000000"/>
              </w:rPr>
            </w:pPr>
          </w:p>
        </w:tc>
        <w:tc>
          <w:tcPr>
            <w:tcW w:w="1350" w:type="dxa"/>
            <w:tcBorders>
              <w:top w:val="nil"/>
              <w:left w:val="nil"/>
              <w:bottom w:val="single" w:sz="4" w:space="0" w:color="auto"/>
              <w:right w:val="single" w:sz="4" w:space="0" w:color="auto"/>
            </w:tcBorders>
            <w:shd w:val="clear" w:color="000000" w:fill="FFFFFF"/>
            <w:vAlign w:val="bottom"/>
          </w:tcPr>
          <w:p w14:paraId="10109454" w14:textId="77777777" w:rsidR="00AC5F99" w:rsidRPr="002D46E9" w:rsidRDefault="00AC5F99" w:rsidP="008A3E51">
            <w:pPr>
              <w:jc w:val="center"/>
              <w:rPr>
                <w:color w:val="000000"/>
              </w:rPr>
            </w:pPr>
          </w:p>
        </w:tc>
      </w:tr>
      <w:tr w:rsidR="00AC5F99" w:rsidRPr="002D46E9" w14:paraId="606E47B1" w14:textId="77777777" w:rsidTr="008A3E51">
        <w:trPr>
          <w:trHeight w:val="300"/>
        </w:trPr>
        <w:tc>
          <w:tcPr>
            <w:tcW w:w="511" w:type="dxa"/>
            <w:tcBorders>
              <w:top w:val="nil"/>
              <w:left w:val="single" w:sz="4" w:space="0" w:color="auto"/>
              <w:bottom w:val="single" w:sz="4" w:space="0" w:color="auto"/>
              <w:right w:val="single" w:sz="4" w:space="0" w:color="auto"/>
            </w:tcBorders>
            <w:shd w:val="clear" w:color="000000" w:fill="FFFFFF"/>
            <w:noWrap/>
            <w:vAlign w:val="bottom"/>
          </w:tcPr>
          <w:p w14:paraId="7D8E77C4" w14:textId="77777777" w:rsidR="00AC5F99" w:rsidRPr="002D46E9" w:rsidRDefault="00AC5F99" w:rsidP="008A3E51">
            <w:pPr>
              <w:jc w:val="center"/>
              <w:rPr>
                <w:color w:val="000000"/>
              </w:rPr>
            </w:pPr>
          </w:p>
        </w:tc>
        <w:tc>
          <w:tcPr>
            <w:tcW w:w="3104" w:type="dxa"/>
            <w:tcBorders>
              <w:top w:val="nil"/>
              <w:left w:val="nil"/>
              <w:bottom w:val="single" w:sz="4" w:space="0" w:color="auto"/>
              <w:right w:val="single" w:sz="4" w:space="0" w:color="auto"/>
            </w:tcBorders>
            <w:shd w:val="clear" w:color="000000" w:fill="FFFFFF"/>
            <w:noWrap/>
            <w:vAlign w:val="bottom"/>
          </w:tcPr>
          <w:p w14:paraId="5D959190" w14:textId="77777777" w:rsidR="00AC5F99" w:rsidRPr="002D46E9" w:rsidRDefault="00AC5F99" w:rsidP="008A3E51">
            <w:pPr>
              <w:rPr>
                <w:color w:val="000000"/>
              </w:rPr>
            </w:pPr>
          </w:p>
        </w:tc>
        <w:tc>
          <w:tcPr>
            <w:tcW w:w="990" w:type="dxa"/>
            <w:tcBorders>
              <w:top w:val="nil"/>
              <w:left w:val="nil"/>
              <w:bottom w:val="single" w:sz="4" w:space="0" w:color="auto"/>
              <w:right w:val="single" w:sz="4" w:space="0" w:color="auto"/>
            </w:tcBorders>
            <w:shd w:val="clear" w:color="000000" w:fill="FFFFFF"/>
            <w:noWrap/>
            <w:vAlign w:val="bottom"/>
          </w:tcPr>
          <w:p w14:paraId="4DFE28CA" w14:textId="77777777" w:rsidR="00AC5F99" w:rsidRPr="002D46E9" w:rsidRDefault="00AC5F99" w:rsidP="008A3E51">
            <w:pPr>
              <w:jc w:val="center"/>
              <w:rPr>
                <w:b/>
                <w:bCs/>
                <w:color w:val="000000"/>
              </w:rPr>
            </w:pPr>
          </w:p>
        </w:tc>
        <w:tc>
          <w:tcPr>
            <w:tcW w:w="1710" w:type="dxa"/>
            <w:tcBorders>
              <w:top w:val="nil"/>
              <w:left w:val="nil"/>
              <w:bottom w:val="single" w:sz="4" w:space="0" w:color="auto"/>
              <w:right w:val="single" w:sz="4" w:space="0" w:color="auto"/>
            </w:tcBorders>
            <w:shd w:val="clear" w:color="000000" w:fill="FFFFFF"/>
            <w:vAlign w:val="bottom"/>
          </w:tcPr>
          <w:p w14:paraId="2A6FA14E" w14:textId="77777777" w:rsidR="00AC5F99" w:rsidRPr="002D46E9" w:rsidRDefault="00AC5F99" w:rsidP="008A3E51">
            <w:pPr>
              <w:jc w:val="center"/>
              <w:rPr>
                <w:b/>
                <w:bCs/>
                <w:color w:val="000000"/>
              </w:rPr>
            </w:pPr>
          </w:p>
        </w:tc>
        <w:tc>
          <w:tcPr>
            <w:tcW w:w="1620" w:type="dxa"/>
            <w:tcBorders>
              <w:top w:val="nil"/>
              <w:left w:val="nil"/>
              <w:bottom w:val="single" w:sz="4" w:space="0" w:color="auto"/>
              <w:right w:val="single" w:sz="4" w:space="0" w:color="auto"/>
            </w:tcBorders>
            <w:shd w:val="clear" w:color="000000" w:fill="FFFFFF"/>
            <w:vAlign w:val="bottom"/>
          </w:tcPr>
          <w:p w14:paraId="178BF199" w14:textId="77777777" w:rsidR="00AC5F99" w:rsidRPr="002D46E9" w:rsidRDefault="00AC5F99" w:rsidP="008A3E51">
            <w:pPr>
              <w:rPr>
                <w:color w:val="000000"/>
              </w:rPr>
            </w:pPr>
          </w:p>
        </w:tc>
        <w:tc>
          <w:tcPr>
            <w:tcW w:w="1350" w:type="dxa"/>
            <w:tcBorders>
              <w:top w:val="nil"/>
              <w:left w:val="nil"/>
              <w:bottom w:val="single" w:sz="4" w:space="0" w:color="auto"/>
              <w:right w:val="single" w:sz="4" w:space="0" w:color="auto"/>
            </w:tcBorders>
            <w:shd w:val="clear" w:color="000000" w:fill="FFFFFF"/>
            <w:vAlign w:val="bottom"/>
          </w:tcPr>
          <w:p w14:paraId="6EC04043" w14:textId="77777777" w:rsidR="00AC5F99" w:rsidRPr="002D46E9" w:rsidRDefault="00AC5F99" w:rsidP="008A3E51">
            <w:pPr>
              <w:jc w:val="center"/>
              <w:rPr>
                <w:color w:val="000000"/>
              </w:rPr>
            </w:pPr>
          </w:p>
        </w:tc>
      </w:tr>
      <w:tr w:rsidR="00AC5F99" w:rsidRPr="002D46E9" w14:paraId="1FC27323" w14:textId="77777777" w:rsidTr="008A3E51">
        <w:trPr>
          <w:trHeight w:val="300"/>
        </w:trPr>
        <w:tc>
          <w:tcPr>
            <w:tcW w:w="511" w:type="dxa"/>
            <w:tcBorders>
              <w:top w:val="nil"/>
              <w:left w:val="single" w:sz="4" w:space="0" w:color="auto"/>
              <w:bottom w:val="single" w:sz="4" w:space="0" w:color="auto"/>
              <w:right w:val="single" w:sz="4" w:space="0" w:color="auto"/>
            </w:tcBorders>
            <w:shd w:val="clear" w:color="000000" w:fill="FFFFFF"/>
            <w:noWrap/>
            <w:vAlign w:val="bottom"/>
            <w:hideMark/>
          </w:tcPr>
          <w:p w14:paraId="01C14D29" w14:textId="77777777" w:rsidR="00AC5F99" w:rsidRPr="002D46E9" w:rsidRDefault="00AC5F99" w:rsidP="008A3E51">
            <w:pPr>
              <w:jc w:val="center"/>
              <w:rPr>
                <w:color w:val="000000"/>
              </w:rPr>
            </w:pPr>
          </w:p>
        </w:tc>
        <w:tc>
          <w:tcPr>
            <w:tcW w:w="3104" w:type="dxa"/>
            <w:tcBorders>
              <w:top w:val="nil"/>
              <w:left w:val="nil"/>
              <w:bottom w:val="single" w:sz="4" w:space="0" w:color="auto"/>
              <w:right w:val="single" w:sz="4" w:space="0" w:color="auto"/>
            </w:tcBorders>
            <w:shd w:val="clear" w:color="000000" w:fill="FFFFFF"/>
            <w:vAlign w:val="bottom"/>
            <w:hideMark/>
          </w:tcPr>
          <w:p w14:paraId="6FB9DB09" w14:textId="77777777" w:rsidR="00AC5F99" w:rsidRPr="002D46E9" w:rsidRDefault="00AC5F99" w:rsidP="008A3E51">
            <w:pPr>
              <w:rPr>
                <w:color w:val="000000"/>
              </w:rPr>
            </w:pPr>
          </w:p>
        </w:tc>
        <w:tc>
          <w:tcPr>
            <w:tcW w:w="990" w:type="dxa"/>
            <w:tcBorders>
              <w:top w:val="nil"/>
              <w:left w:val="nil"/>
              <w:bottom w:val="single" w:sz="4" w:space="0" w:color="auto"/>
              <w:right w:val="single" w:sz="4" w:space="0" w:color="auto"/>
            </w:tcBorders>
            <w:shd w:val="clear" w:color="000000" w:fill="FFFFFF"/>
            <w:noWrap/>
            <w:vAlign w:val="bottom"/>
          </w:tcPr>
          <w:p w14:paraId="4814CA81" w14:textId="77777777" w:rsidR="00AC5F99" w:rsidRPr="002D46E9" w:rsidRDefault="00AC5F99" w:rsidP="008A3E51">
            <w:pPr>
              <w:rPr>
                <w:color w:val="000000"/>
              </w:rPr>
            </w:pPr>
          </w:p>
        </w:tc>
        <w:tc>
          <w:tcPr>
            <w:tcW w:w="1710" w:type="dxa"/>
            <w:tcBorders>
              <w:top w:val="nil"/>
              <w:left w:val="nil"/>
              <w:bottom w:val="single" w:sz="4" w:space="0" w:color="auto"/>
              <w:right w:val="single" w:sz="4" w:space="0" w:color="auto"/>
            </w:tcBorders>
            <w:shd w:val="clear" w:color="000000" w:fill="FFFFFF"/>
            <w:vAlign w:val="bottom"/>
          </w:tcPr>
          <w:p w14:paraId="60A9865C" w14:textId="77777777" w:rsidR="00AC5F99" w:rsidRPr="002D46E9" w:rsidRDefault="00AC5F99" w:rsidP="008A3E51">
            <w:pPr>
              <w:rPr>
                <w:color w:val="000000"/>
              </w:rPr>
            </w:pPr>
            <w:r w:rsidRPr="002D46E9">
              <w:rPr>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62946CE8" w14:textId="77777777" w:rsidR="00AC5F99" w:rsidRPr="002D46E9" w:rsidRDefault="00AC5F99" w:rsidP="008A3E51">
            <w:pPr>
              <w:rPr>
                <w:color w:val="000000"/>
              </w:rPr>
            </w:pPr>
          </w:p>
        </w:tc>
        <w:tc>
          <w:tcPr>
            <w:tcW w:w="1350" w:type="dxa"/>
            <w:tcBorders>
              <w:top w:val="nil"/>
              <w:left w:val="nil"/>
              <w:bottom w:val="single" w:sz="4" w:space="0" w:color="auto"/>
              <w:right w:val="single" w:sz="4" w:space="0" w:color="auto"/>
            </w:tcBorders>
            <w:shd w:val="clear" w:color="000000" w:fill="FFFFFF"/>
            <w:vAlign w:val="bottom"/>
            <w:hideMark/>
          </w:tcPr>
          <w:p w14:paraId="7322F94A" w14:textId="77777777" w:rsidR="00AC5F99" w:rsidRPr="002D46E9" w:rsidRDefault="00AC5F99" w:rsidP="008A3E51">
            <w:pPr>
              <w:jc w:val="center"/>
              <w:rPr>
                <w:color w:val="000000"/>
              </w:rPr>
            </w:pPr>
            <w:r w:rsidRPr="002D46E9">
              <w:rPr>
                <w:color w:val="000000"/>
              </w:rPr>
              <w:t xml:space="preserve">              </w:t>
            </w:r>
          </w:p>
        </w:tc>
      </w:tr>
      <w:tr w:rsidR="00AC5F99" w:rsidRPr="002D46E9" w14:paraId="59DCACAC" w14:textId="77777777" w:rsidTr="008A3E51">
        <w:trPr>
          <w:trHeight w:val="288"/>
        </w:trPr>
        <w:tc>
          <w:tcPr>
            <w:tcW w:w="511" w:type="dxa"/>
            <w:tcBorders>
              <w:top w:val="nil"/>
              <w:left w:val="single" w:sz="4" w:space="0" w:color="auto"/>
              <w:bottom w:val="single" w:sz="4" w:space="0" w:color="auto"/>
              <w:right w:val="single" w:sz="4" w:space="0" w:color="auto"/>
            </w:tcBorders>
            <w:shd w:val="clear" w:color="000000" w:fill="FFFFFF"/>
            <w:noWrap/>
            <w:vAlign w:val="bottom"/>
            <w:hideMark/>
          </w:tcPr>
          <w:p w14:paraId="01C7C4E2" w14:textId="77777777" w:rsidR="00AC5F99" w:rsidRPr="002D46E9" w:rsidRDefault="00AC5F99" w:rsidP="008A3E51">
            <w:pPr>
              <w:jc w:val="center"/>
              <w:rPr>
                <w:color w:val="000000"/>
              </w:rPr>
            </w:pPr>
            <w:r w:rsidRPr="002D46E9">
              <w:rPr>
                <w:color w:val="000000"/>
              </w:rPr>
              <w:t> </w:t>
            </w:r>
          </w:p>
        </w:tc>
        <w:tc>
          <w:tcPr>
            <w:tcW w:w="3104" w:type="dxa"/>
            <w:tcBorders>
              <w:top w:val="nil"/>
              <w:left w:val="nil"/>
              <w:bottom w:val="single" w:sz="4" w:space="0" w:color="auto"/>
              <w:right w:val="single" w:sz="4" w:space="0" w:color="auto"/>
            </w:tcBorders>
            <w:shd w:val="clear" w:color="000000" w:fill="FFFFFF"/>
            <w:noWrap/>
            <w:vAlign w:val="bottom"/>
            <w:hideMark/>
          </w:tcPr>
          <w:p w14:paraId="67D8CA4C" w14:textId="77777777" w:rsidR="00AC5F99" w:rsidRPr="002D46E9" w:rsidRDefault="00AC5F99" w:rsidP="008A3E51">
            <w:pPr>
              <w:rPr>
                <w:b/>
                <w:bCs/>
                <w:color w:val="000000"/>
              </w:rPr>
            </w:pPr>
            <w:r w:rsidRPr="002D46E9">
              <w:rPr>
                <w:b/>
                <w:bCs/>
                <w:color w:val="000000"/>
              </w:rPr>
              <w:t>Total Investment Cost</w:t>
            </w:r>
          </w:p>
        </w:tc>
        <w:tc>
          <w:tcPr>
            <w:tcW w:w="990" w:type="dxa"/>
            <w:tcBorders>
              <w:top w:val="nil"/>
              <w:left w:val="nil"/>
              <w:bottom w:val="single" w:sz="4" w:space="0" w:color="auto"/>
              <w:right w:val="single" w:sz="4" w:space="0" w:color="auto"/>
            </w:tcBorders>
            <w:shd w:val="clear" w:color="000000" w:fill="FFFFFF"/>
            <w:noWrap/>
            <w:vAlign w:val="bottom"/>
          </w:tcPr>
          <w:p w14:paraId="02D5A84C" w14:textId="77777777" w:rsidR="00AC5F99" w:rsidRPr="002D46E9" w:rsidRDefault="00AC5F99" w:rsidP="008A3E51">
            <w:pPr>
              <w:rPr>
                <w:b/>
                <w:bCs/>
                <w:color w:val="000000"/>
              </w:rPr>
            </w:pPr>
          </w:p>
        </w:tc>
        <w:tc>
          <w:tcPr>
            <w:tcW w:w="1710" w:type="dxa"/>
            <w:tcBorders>
              <w:top w:val="nil"/>
              <w:left w:val="nil"/>
              <w:bottom w:val="single" w:sz="4" w:space="0" w:color="auto"/>
              <w:right w:val="single" w:sz="4" w:space="0" w:color="auto"/>
            </w:tcBorders>
            <w:shd w:val="clear" w:color="000000" w:fill="FFFFFF"/>
            <w:vAlign w:val="bottom"/>
          </w:tcPr>
          <w:p w14:paraId="59A61831" w14:textId="77777777" w:rsidR="00AC5F99" w:rsidRPr="002D46E9" w:rsidRDefault="00AC5F99" w:rsidP="008A3E51">
            <w:pPr>
              <w:rPr>
                <w:b/>
                <w:bCs/>
                <w:color w:val="000000"/>
              </w:rPr>
            </w:pPr>
          </w:p>
        </w:tc>
        <w:tc>
          <w:tcPr>
            <w:tcW w:w="1620" w:type="dxa"/>
            <w:tcBorders>
              <w:top w:val="nil"/>
              <w:left w:val="nil"/>
              <w:bottom w:val="single" w:sz="4" w:space="0" w:color="auto"/>
              <w:right w:val="single" w:sz="4" w:space="0" w:color="auto"/>
            </w:tcBorders>
            <w:shd w:val="clear" w:color="000000" w:fill="FFFFFF"/>
            <w:noWrap/>
            <w:vAlign w:val="bottom"/>
            <w:hideMark/>
          </w:tcPr>
          <w:p w14:paraId="53FAEC90" w14:textId="77777777" w:rsidR="00AC5F99" w:rsidRPr="002D46E9" w:rsidRDefault="00AC5F99" w:rsidP="008A3E51">
            <w:pPr>
              <w:rPr>
                <w:b/>
                <w:bCs/>
                <w:color w:val="000000"/>
              </w:rPr>
            </w:pPr>
            <w:r w:rsidRPr="002D46E9">
              <w:rPr>
                <w:b/>
                <w:bCs/>
                <w:color w:val="000000"/>
              </w:rPr>
              <w:t xml:space="preserve">           </w:t>
            </w:r>
          </w:p>
        </w:tc>
        <w:tc>
          <w:tcPr>
            <w:tcW w:w="1350" w:type="dxa"/>
            <w:tcBorders>
              <w:top w:val="nil"/>
              <w:left w:val="nil"/>
              <w:bottom w:val="single" w:sz="4" w:space="0" w:color="auto"/>
              <w:right w:val="single" w:sz="4" w:space="0" w:color="auto"/>
            </w:tcBorders>
            <w:shd w:val="clear" w:color="000000" w:fill="FFFFFF"/>
            <w:noWrap/>
            <w:vAlign w:val="bottom"/>
            <w:hideMark/>
          </w:tcPr>
          <w:p w14:paraId="5C523C35" w14:textId="77777777" w:rsidR="00AC5F99" w:rsidRPr="002D46E9" w:rsidRDefault="00AC5F99" w:rsidP="008A3E51">
            <w:pPr>
              <w:rPr>
                <w:b/>
                <w:bCs/>
                <w:color w:val="000000"/>
              </w:rPr>
            </w:pPr>
          </w:p>
        </w:tc>
      </w:tr>
      <w:tr w:rsidR="00AC5F99" w:rsidRPr="002D46E9" w14:paraId="18EDB99D" w14:textId="77777777" w:rsidTr="008A3E51">
        <w:trPr>
          <w:trHeight w:val="288"/>
        </w:trPr>
        <w:tc>
          <w:tcPr>
            <w:tcW w:w="511" w:type="dxa"/>
            <w:tcBorders>
              <w:top w:val="nil"/>
              <w:left w:val="single" w:sz="4" w:space="0" w:color="auto"/>
              <w:bottom w:val="single" w:sz="4" w:space="0" w:color="auto"/>
              <w:right w:val="single" w:sz="4" w:space="0" w:color="auto"/>
            </w:tcBorders>
            <w:shd w:val="clear" w:color="000000" w:fill="FFFFFF"/>
            <w:noWrap/>
            <w:vAlign w:val="bottom"/>
            <w:hideMark/>
          </w:tcPr>
          <w:p w14:paraId="01D92026" w14:textId="77777777" w:rsidR="00AC5F99" w:rsidRPr="002D46E9" w:rsidRDefault="00AC5F99" w:rsidP="008A3E51">
            <w:pPr>
              <w:jc w:val="center"/>
              <w:rPr>
                <w:color w:val="000000"/>
              </w:rPr>
            </w:pPr>
            <w:r w:rsidRPr="002D46E9">
              <w:rPr>
                <w:color w:val="000000"/>
              </w:rPr>
              <w:t> </w:t>
            </w:r>
          </w:p>
        </w:tc>
        <w:tc>
          <w:tcPr>
            <w:tcW w:w="3104" w:type="dxa"/>
            <w:tcBorders>
              <w:top w:val="nil"/>
              <w:left w:val="nil"/>
              <w:bottom w:val="single" w:sz="4" w:space="0" w:color="auto"/>
              <w:right w:val="single" w:sz="4" w:space="0" w:color="auto"/>
            </w:tcBorders>
            <w:shd w:val="clear" w:color="000000" w:fill="FFFFFF"/>
            <w:noWrap/>
            <w:vAlign w:val="bottom"/>
            <w:hideMark/>
          </w:tcPr>
          <w:p w14:paraId="01B3073C" w14:textId="77777777" w:rsidR="00AC5F99" w:rsidRPr="002D46E9" w:rsidRDefault="00AC5F99" w:rsidP="008A3E51">
            <w:pPr>
              <w:rPr>
                <w:b/>
                <w:bCs/>
                <w:color w:val="000000"/>
              </w:rPr>
            </w:pPr>
            <w:r w:rsidRPr="002D46E9">
              <w:rPr>
                <w:b/>
                <w:bCs/>
                <w:color w:val="000000"/>
              </w:rPr>
              <w:t>Percentage of Investment</w:t>
            </w:r>
          </w:p>
        </w:tc>
        <w:tc>
          <w:tcPr>
            <w:tcW w:w="990" w:type="dxa"/>
            <w:tcBorders>
              <w:top w:val="nil"/>
              <w:left w:val="nil"/>
              <w:bottom w:val="single" w:sz="4" w:space="0" w:color="auto"/>
              <w:right w:val="single" w:sz="4" w:space="0" w:color="auto"/>
            </w:tcBorders>
            <w:shd w:val="clear" w:color="000000" w:fill="FFFFFF"/>
            <w:noWrap/>
            <w:vAlign w:val="bottom"/>
          </w:tcPr>
          <w:p w14:paraId="4C292978" w14:textId="77777777" w:rsidR="00AC5F99" w:rsidRPr="002D46E9" w:rsidRDefault="00AC5F99" w:rsidP="008A3E51">
            <w:pPr>
              <w:jc w:val="right"/>
              <w:rPr>
                <w:b/>
                <w:bCs/>
                <w:color w:val="000000"/>
              </w:rPr>
            </w:pPr>
          </w:p>
        </w:tc>
        <w:tc>
          <w:tcPr>
            <w:tcW w:w="1710" w:type="dxa"/>
            <w:tcBorders>
              <w:top w:val="nil"/>
              <w:left w:val="nil"/>
              <w:bottom w:val="single" w:sz="4" w:space="0" w:color="auto"/>
              <w:right w:val="single" w:sz="4" w:space="0" w:color="auto"/>
            </w:tcBorders>
            <w:shd w:val="clear" w:color="000000" w:fill="FFFFFF"/>
            <w:vAlign w:val="bottom"/>
          </w:tcPr>
          <w:p w14:paraId="6228B28F" w14:textId="77777777" w:rsidR="00AC5F99" w:rsidRPr="002D46E9" w:rsidRDefault="00AC5F99" w:rsidP="008A3E51">
            <w:pPr>
              <w:jc w:val="right"/>
              <w:rPr>
                <w:b/>
                <w:bCs/>
                <w:color w:val="000000"/>
              </w:rPr>
            </w:pPr>
            <w:r w:rsidRPr="002D46E9">
              <w:rPr>
                <w:b/>
                <w:bCs/>
                <w:color w:val="000000"/>
              </w:rPr>
              <w:t>%</w:t>
            </w:r>
          </w:p>
        </w:tc>
        <w:tc>
          <w:tcPr>
            <w:tcW w:w="1620" w:type="dxa"/>
            <w:tcBorders>
              <w:top w:val="nil"/>
              <w:left w:val="nil"/>
              <w:bottom w:val="single" w:sz="4" w:space="0" w:color="auto"/>
              <w:right w:val="single" w:sz="4" w:space="0" w:color="auto"/>
            </w:tcBorders>
            <w:shd w:val="clear" w:color="000000" w:fill="FFFFFF"/>
            <w:noWrap/>
            <w:vAlign w:val="bottom"/>
            <w:hideMark/>
          </w:tcPr>
          <w:p w14:paraId="4E570592" w14:textId="77777777" w:rsidR="00AC5F99" w:rsidRPr="002D46E9" w:rsidRDefault="00AC5F99" w:rsidP="008A3E51">
            <w:pPr>
              <w:jc w:val="right"/>
              <w:rPr>
                <w:b/>
                <w:bCs/>
                <w:color w:val="000000"/>
              </w:rPr>
            </w:pPr>
            <w:r w:rsidRPr="002D46E9">
              <w:rPr>
                <w:b/>
                <w:bCs/>
                <w:color w:val="000000"/>
              </w:rPr>
              <w:t>%</w:t>
            </w:r>
          </w:p>
        </w:tc>
        <w:tc>
          <w:tcPr>
            <w:tcW w:w="1350" w:type="dxa"/>
            <w:tcBorders>
              <w:top w:val="nil"/>
              <w:left w:val="nil"/>
              <w:bottom w:val="single" w:sz="4" w:space="0" w:color="auto"/>
              <w:right w:val="single" w:sz="4" w:space="0" w:color="auto"/>
            </w:tcBorders>
            <w:shd w:val="clear" w:color="000000" w:fill="FFFFFF"/>
            <w:noWrap/>
            <w:vAlign w:val="bottom"/>
            <w:hideMark/>
          </w:tcPr>
          <w:p w14:paraId="7B7D81E9" w14:textId="77777777" w:rsidR="00AC5F99" w:rsidRPr="002D46E9" w:rsidRDefault="00AC5F99" w:rsidP="008A3E51">
            <w:pPr>
              <w:jc w:val="right"/>
              <w:rPr>
                <w:b/>
                <w:bCs/>
                <w:color w:val="000000"/>
              </w:rPr>
            </w:pPr>
            <w:r w:rsidRPr="002D46E9">
              <w:rPr>
                <w:b/>
                <w:bCs/>
                <w:color w:val="000000"/>
              </w:rPr>
              <w:t>%</w:t>
            </w:r>
          </w:p>
        </w:tc>
      </w:tr>
    </w:tbl>
    <w:p w14:paraId="72F67A26" w14:textId="77777777" w:rsidR="00AC5F99" w:rsidRPr="002D46E9" w:rsidRDefault="00AC5F99" w:rsidP="00AC5F99">
      <w:pPr>
        <w:jc w:val="both"/>
        <w:rPr>
          <w:b/>
        </w:rPr>
      </w:pPr>
    </w:p>
    <w:p w14:paraId="74B8F3E5" w14:textId="77777777" w:rsidR="00AC5F99" w:rsidRPr="002D46E9" w:rsidRDefault="00AC5F99" w:rsidP="00AC5F99">
      <w:pPr>
        <w:keepNext/>
        <w:jc w:val="both"/>
        <w:outlineLvl w:val="0"/>
        <w:rPr>
          <w:b/>
          <w:sz w:val="22"/>
          <w:szCs w:val="22"/>
        </w:rPr>
      </w:pPr>
      <w:bookmarkStart w:id="12" w:name="_Toc379535613"/>
      <w:r w:rsidRPr="002D46E9">
        <w:rPr>
          <w:b/>
          <w:sz w:val="22"/>
          <w:szCs w:val="22"/>
        </w:rPr>
        <w:t>SECTION D: Financial Analysis</w:t>
      </w:r>
      <w:bookmarkEnd w:id="12"/>
    </w:p>
    <w:p w14:paraId="76718E33" w14:textId="77777777" w:rsidR="00AC5F99" w:rsidRPr="002D46E9" w:rsidRDefault="00AC5F99" w:rsidP="00AC5F99">
      <w:pPr>
        <w:rPr>
          <w:b/>
          <w:i/>
        </w:rPr>
      </w:pPr>
    </w:p>
    <w:p w14:paraId="7D693E06" w14:textId="77777777" w:rsidR="00AC5F99" w:rsidRPr="002D46E9" w:rsidRDefault="00AC5F99" w:rsidP="00377509">
      <w:pPr>
        <w:numPr>
          <w:ilvl w:val="0"/>
          <w:numId w:val="17"/>
        </w:numPr>
        <w:spacing w:line="276" w:lineRule="auto"/>
        <w:rPr>
          <w:b/>
          <w:i/>
        </w:rPr>
      </w:pPr>
      <w:r w:rsidRPr="002D46E9">
        <w:rPr>
          <w:b/>
          <w:i/>
        </w:rPr>
        <w:t>Income Statement</w:t>
      </w:r>
    </w:p>
    <w:p w14:paraId="497D63FD" w14:textId="77777777" w:rsidR="00AC5F99" w:rsidRDefault="00AC5F99" w:rsidP="00AC5F99">
      <w:pPr>
        <w:spacing w:line="276" w:lineRule="auto"/>
        <w:ind w:left="360"/>
        <w:rPr>
          <w:b/>
          <w:i/>
        </w:rPr>
      </w:pPr>
    </w:p>
    <w:p w14:paraId="6A71CBD5" w14:textId="77777777" w:rsidR="00E67AE5" w:rsidRPr="002D46E9" w:rsidRDefault="00E67AE5" w:rsidP="00AC5F99">
      <w:pPr>
        <w:spacing w:line="276" w:lineRule="auto"/>
        <w:ind w:left="360"/>
        <w:rPr>
          <w:b/>
          <w:i/>
        </w:rPr>
      </w:pPr>
    </w:p>
    <w:p w14:paraId="2AA58BF0" w14:textId="77777777" w:rsidR="00AC5F99" w:rsidRPr="002D46E9" w:rsidRDefault="00AC5F99" w:rsidP="00377509">
      <w:pPr>
        <w:numPr>
          <w:ilvl w:val="0"/>
          <w:numId w:val="17"/>
        </w:numPr>
        <w:spacing w:line="276" w:lineRule="auto"/>
        <w:rPr>
          <w:b/>
          <w:i/>
        </w:rPr>
      </w:pPr>
      <w:r w:rsidRPr="002D46E9">
        <w:rPr>
          <w:b/>
          <w:i/>
        </w:rPr>
        <w:t>Balance Sheet</w:t>
      </w:r>
    </w:p>
    <w:p w14:paraId="2BF63CB2" w14:textId="77777777" w:rsidR="00AC5F99" w:rsidRDefault="00AC5F99" w:rsidP="00AC5F99">
      <w:pPr>
        <w:spacing w:line="276" w:lineRule="auto"/>
        <w:rPr>
          <w:b/>
          <w:i/>
          <w:sz w:val="22"/>
          <w:szCs w:val="22"/>
        </w:rPr>
      </w:pPr>
    </w:p>
    <w:p w14:paraId="20834F95" w14:textId="77777777" w:rsidR="00E67AE5" w:rsidRPr="002D46E9" w:rsidRDefault="00E67AE5" w:rsidP="00AC5F99">
      <w:pPr>
        <w:spacing w:line="276" w:lineRule="auto"/>
        <w:rPr>
          <w:b/>
          <w:i/>
          <w:sz w:val="22"/>
          <w:szCs w:val="22"/>
        </w:rPr>
      </w:pPr>
    </w:p>
    <w:p w14:paraId="6890D594" w14:textId="77777777" w:rsidR="00AC5F99" w:rsidRPr="00E67AE5" w:rsidRDefault="00AC5F99" w:rsidP="00377509">
      <w:pPr>
        <w:numPr>
          <w:ilvl w:val="0"/>
          <w:numId w:val="17"/>
        </w:numPr>
        <w:spacing w:line="276" w:lineRule="auto"/>
        <w:rPr>
          <w:b/>
          <w:i/>
          <w:szCs w:val="24"/>
        </w:rPr>
      </w:pPr>
      <w:r w:rsidRPr="00E67AE5">
        <w:rPr>
          <w:b/>
          <w:i/>
          <w:szCs w:val="24"/>
        </w:rPr>
        <w:t>Cash Flow</w:t>
      </w:r>
    </w:p>
    <w:p w14:paraId="175E6F6D" w14:textId="77777777" w:rsidR="00AC5F99" w:rsidRPr="002D46E9" w:rsidRDefault="00AC5F99" w:rsidP="00AC5F99">
      <w:pPr>
        <w:ind w:left="720"/>
        <w:contextualSpacing/>
        <w:rPr>
          <w:b/>
          <w:i/>
          <w:sz w:val="22"/>
          <w:szCs w:val="22"/>
        </w:rPr>
      </w:pPr>
    </w:p>
    <w:p w14:paraId="1CE56837" w14:textId="77777777" w:rsidR="00E67AE5" w:rsidRDefault="00E67AE5" w:rsidP="00AC5F99">
      <w:pPr>
        <w:keepNext/>
        <w:jc w:val="both"/>
        <w:outlineLvl w:val="0"/>
        <w:rPr>
          <w:b/>
          <w:sz w:val="22"/>
          <w:szCs w:val="22"/>
        </w:rPr>
      </w:pPr>
      <w:bookmarkStart w:id="13" w:name="_Toc379535614"/>
    </w:p>
    <w:p w14:paraId="349FE115" w14:textId="77777777" w:rsidR="00E67AE5" w:rsidRDefault="00E67AE5" w:rsidP="00E67AE5">
      <w:pPr>
        <w:keepNext/>
        <w:jc w:val="both"/>
        <w:rPr>
          <w:b/>
          <w:sz w:val="22"/>
          <w:szCs w:val="22"/>
        </w:rPr>
      </w:pPr>
    </w:p>
    <w:p w14:paraId="505E123E" w14:textId="77777777" w:rsidR="00FE2612" w:rsidRDefault="00FE2612" w:rsidP="00E67AE5">
      <w:pPr>
        <w:keepNext/>
        <w:jc w:val="both"/>
        <w:rPr>
          <w:b/>
          <w:sz w:val="22"/>
          <w:szCs w:val="22"/>
        </w:rPr>
      </w:pPr>
    </w:p>
    <w:p w14:paraId="5C1AFAE8" w14:textId="77777777" w:rsidR="00FE2612" w:rsidRDefault="00FE2612" w:rsidP="00E67AE5">
      <w:pPr>
        <w:keepNext/>
        <w:jc w:val="both"/>
        <w:rPr>
          <w:b/>
          <w:sz w:val="22"/>
          <w:szCs w:val="22"/>
        </w:rPr>
      </w:pPr>
    </w:p>
    <w:p w14:paraId="12187C1D" w14:textId="77777777" w:rsidR="00FE2612" w:rsidRDefault="00FE2612" w:rsidP="00E67AE5">
      <w:pPr>
        <w:keepNext/>
        <w:jc w:val="both"/>
        <w:rPr>
          <w:b/>
          <w:sz w:val="22"/>
          <w:szCs w:val="22"/>
        </w:rPr>
      </w:pPr>
    </w:p>
    <w:p w14:paraId="748AA0D1" w14:textId="77777777" w:rsidR="00E67AE5" w:rsidRDefault="00E67AE5" w:rsidP="00AC5F99">
      <w:pPr>
        <w:keepNext/>
        <w:jc w:val="both"/>
        <w:outlineLvl w:val="0"/>
        <w:rPr>
          <w:b/>
          <w:sz w:val="22"/>
          <w:szCs w:val="22"/>
        </w:rPr>
      </w:pPr>
    </w:p>
    <w:p w14:paraId="054868FE" w14:textId="77777777" w:rsidR="00AC5F99" w:rsidRPr="002D46E9" w:rsidRDefault="00AC5F99" w:rsidP="00AC5F99">
      <w:pPr>
        <w:keepNext/>
        <w:jc w:val="both"/>
        <w:outlineLvl w:val="0"/>
        <w:rPr>
          <w:b/>
          <w:sz w:val="22"/>
          <w:szCs w:val="22"/>
        </w:rPr>
      </w:pPr>
      <w:r w:rsidRPr="002D46E9">
        <w:rPr>
          <w:b/>
          <w:sz w:val="22"/>
          <w:szCs w:val="22"/>
        </w:rPr>
        <w:t>SECTION E: Other Donor Funds Received</w:t>
      </w:r>
      <w:bookmarkEnd w:id="13"/>
    </w:p>
    <w:p w14:paraId="45F07D83" w14:textId="77777777" w:rsidR="00AC5F99" w:rsidRPr="00D17783" w:rsidRDefault="00AC5F99" w:rsidP="00AC5F99">
      <w:pPr>
        <w:rPr>
          <w:sz w:val="16"/>
          <w:szCs w:val="16"/>
        </w:rPr>
      </w:pPr>
    </w:p>
    <w:p w14:paraId="360BEEFF" w14:textId="77777777" w:rsidR="00AC5F99" w:rsidRPr="002D46E9" w:rsidRDefault="00AC5F99" w:rsidP="00AC5F99">
      <w:pPr>
        <w:rPr>
          <w:sz w:val="22"/>
          <w:szCs w:val="22"/>
        </w:rPr>
      </w:pPr>
      <w:r w:rsidRPr="002D46E9">
        <w:rPr>
          <w:sz w:val="22"/>
          <w:szCs w:val="22"/>
        </w:rPr>
        <w:lastRenderedPageBreak/>
        <w:t>Please provide details about previously completed and/or ongoing activities for the last three years (listing the latest project first). Add additional columns where needed.</w:t>
      </w:r>
    </w:p>
    <w:tbl>
      <w:tblPr>
        <w:tblW w:w="492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084"/>
        <w:gridCol w:w="1296"/>
        <w:gridCol w:w="1481"/>
        <w:gridCol w:w="1461"/>
        <w:gridCol w:w="1833"/>
      </w:tblGrid>
      <w:tr w:rsidR="00AC5F99" w:rsidRPr="002D46E9" w14:paraId="03D4B2BB" w14:textId="77777777" w:rsidTr="008A3E51">
        <w:tc>
          <w:tcPr>
            <w:tcW w:w="1220" w:type="pct"/>
            <w:tcBorders>
              <w:top w:val="single" w:sz="4" w:space="0" w:color="auto"/>
              <w:left w:val="single" w:sz="4" w:space="0" w:color="auto"/>
              <w:bottom w:val="single" w:sz="4" w:space="0" w:color="auto"/>
              <w:right w:val="single" w:sz="4" w:space="0" w:color="auto"/>
            </w:tcBorders>
            <w:shd w:val="clear" w:color="auto" w:fill="1F497D"/>
          </w:tcPr>
          <w:p w14:paraId="02DC6F67" w14:textId="77777777" w:rsidR="00AC5F99" w:rsidRPr="002D46E9" w:rsidRDefault="00AC5F99" w:rsidP="008A3E51">
            <w:pPr>
              <w:jc w:val="both"/>
              <w:rPr>
                <w:b/>
                <w:color w:val="FFFFFF"/>
              </w:rPr>
            </w:pPr>
            <w:r w:rsidRPr="002D46E9">
              <w:rPr>
                <w:b/>
                <w:color w:val="FFFFFF"/>
              </w:rPr>
              <w:t>Activity Name</w:t>
            </w:r>
          </w:p>
        </w:tc>
        <w:tc>
          <w:tcPr>
            <w:tcW w:w="560" w:type="pct"/>
            <w:tcBorders>
              <w:top w:val="single" w:sz="4" w:space="0" w:color="auto"/>
              <w:left w:val="single" w:sz="4" w:space="0" w:color="auto"/>
              <w:bottom w:val="single" w:sz="4" w:space="0" w:color="auto"/>
              <w:right w:val="single" w:sz="4" w:space="0" w:color="auto"/>
            </w:tcBorders>
            <w:shd w:val="clear" w:color="auto" w:fill="1F497D"/>
          </w:tcPr>
          <w:p w14:paraId="5DAA6FD3" w14:textId="77777777" w:rsidR="00AC5F99" w:rsidRPr="002D46E9" w:rsidRDefault="00AC5F99" w:rsidP="008A3E51">
            <w:pPr>
              <w:jc w:val="both"/>
              <w:rPr>
                <w:b/>
                <w:color w:val="FFFFFF"/>
              </w:rPr>
            </w:pPr>
            <w:r w:rsidRPr="002D46E9">
              <w:rPr>
                <w:b/>
                <w:color w:val="FFFFFF"/>
              </w:rPr>
              <w:t xml:space="preserve">Funding </w:t>
            </w:r>
          </w:p>
        </w:tc>
        <w:tc>
          <w:tcPr>
            <w:tcW w:w="663" w:type="pct"/>
            <w:tcBorders>
              <w:top w:val="single" w:sz="4" w:space="0" w:color="auto"/>
              <w:left w:val="single" w:sz="4" w:space="0" w:color="auto"/>
              <w:bottom w:val="single" w:sz="4" w:space="0" w:color="auto"/>
              <w:right w:val="single" w:sz="4" w:space="0" w:color="auto"/>
            </w:tcBorders>
            <w:shd w:val="clear" w:color="auto" w:fill="1F497D"/>
          </w:tcPr>
          <w:p w14:paraId="6E90CE57" w14:textId="77777777" w:rsidR="00AC5F99" w:rsidRPr="002D46E9" w:rsidRDefault="00AC5F99" w:rsidP="008A3E51">
            <w:pPr>
              <w:jc w:val="both"/>
              <w:rPr>
                <w:b/>
                <w:color w:val="FFFFFF"/>
              </w:rPr>
            </w:pPr>
            <w:r w:rsidRPr="002D46E9">
              <w:rPr>
                <w:b/>
                <w:color w:val="FFFFFF"/>
              </w:rPr>
              <w:t>Duration (From/To)</w:t>
            </w:r>
          </w:p>
        </w:tc>
        <w:tc>
          <w:tcPr>
            <w:tcW w:w="794" w:type="pct"/>
            <w:tcBorders>
              <w:top w:val="single" w:sz="4" w:space="0" w:color="auto"/>
              <w:left w:val="single" w:sz="4" w:space="0" w:color="auto"/>
              <w:bottom w:val="single" w:sz="4" w:space="0" w:color="auto"/>
              <w:right w:val="single" w:sz="4" w:space="0" w:color="auto"/>
            </w:tcBorders>
            <w:shd w:val="clear" w:color="auto" w:fill="1F497D"/>
          </w:tcPr>
          <w:p w14:paraId="4448C489" w14:textId="77777777" w:rsidR="00AC5F99" w:rsidRPr="002D46E9" w:rsidRDefault="00AC5F99" w:rsidP="008A3E51">
            <w:pPr>
              <w:jc w:val="both"/>
              <w:rPr>
                <w:b/>
                <w:color w:val="FFFFFF"/>
              </w:rPr>
            </w:pPr>
            <w:r w:rsidRPr="002D46E9">
              <w:rPr>
                <w:b/>
                <w:color w:val="FFFFFF"/>
              </w:rPr>
              <w:t>Location(s)</w:t>
            </w:r>
          </w:p>
        </w:tc>
        <w:tc>
          <w:tcPr>
            <w:tcW w:w="783" w:type="pct"/>
            <w:tcBorders>
              <w:top w:val="single" w:sz="4" w:space="0" w:color="auto"/>
              <w:left w:val="single" w:sz="4" w:space="0" w:color="auto"/>
              <w:bottom w:val="single" w:sz="4" w:space="0" w:color="auto"/>
              <w:right w:val="single" w:sz="4" w:space="0" w:color="auto"/>
            </w:tcBorders>
            <w:shd w:val="clear" w:color="auto" w:fill="1F497D"/>
          </w:tcPr>
          <w:p w14:paraId="36A88906" w14:textId="77777777" w:rsidR="00AC5F99" w:rsidRPr="002D46E9" w:rsidRDefault="00AC5F99" w:rsidP="008A3E51">
            <w:pPr>
              <w:jc w:val="both"/>
              <w:rPr>
                <w:b/>
                <w:color w:val="FFFFFF"/>
              </w:rPr>
            </w:pPr>
            <w:r>
              <w:rPr>
                <w:b/>
                <w:color w:val="FFFFFF"/>
              </w:rPr>
              <w:t>Total Budget EGP</w:t>
            </w:r>
          </w:p>
        </w:tc>
        <w:tc>
          <w:tcPr>
            <w:tcW w:w="980" w:type="pct"/>
            <w:tcBorders>
              <w:top w:val="single" w:sz="4" w:space="0" w:color="auto"/>
              <w:left w:val="single" w:sz="4" w:space="0" w:color="auto"/>
              <w:bottom w:val="single" w:sz="4" w:space="0" w:color="auto"/>
              <w:right w:val="single" w:sz="4" w:space="0" w:color="auto"/>
            </w:tcBorders>
            <w:shd w:val="clear" w:color="auto" w:fill="1F497D"/>
          </w:tcPr>
          <w:p w14:paraId="7A9D6911" w14:textId="77777777" w:rsidR="00AC5F99" w:rsidRPr="002D46E9" w:rsidRDefault="00AC5F99" w:rsidP="008A3E51">
            <w:pPr>
              <w:jc w:val="both"/>
              <w:rPr>
                <w:b/>
                <w:color w:val="FFFFFF"/>
              </w:rPr>
            </w:pPr>
            <w:r w:rsidRPr="002D46E9">
              <w:rPr>
                <w:b/>
                <w:color w:val="FFFFFF"/>
              </w:rPr>
              <w:t xml:space="preserve">Major Achievements </w:t>
            </w:r>
          </w:p>
        </w:tc>
      </w:tr>
      <w:tr w:rsidR="00AC5F99" w:rsidRPr="002D46E9" w14:paraId="255B65EB" w14:textId="77777777" w:rsidTr="008A3E51">
        <w:tc>
          <w:tcPr>
            <w:tcW w:w="1220" w:type="pct"/>
            <w:tcBorders>
              <w:top w:val="single" w:sz="4" w:space="0" w:color="auto"/>
              <w:bottom w:val="single" w:sz="4" w:space="0" w:color="auto"/>
            </w:tcBorders>
            <w:shd w:val="clear" w:color="auto" w:fill="auto"/>
          </w:tcPr>
          <w:p w14:paraId="11D965A9" w14:textId="77777777" w:rsidR="00AC5F99" w:rsidRPr="002D46E9" w:rsidRDefault="00AC5F99" w:rsidP="008A3E51">
            <w:pPr>
              <w:jc w:val="both"/>
            </w:pPr>
          </w:p>
        </w:tc>
        <w:tc>
          <w:tcPr>
            <w:tcW w:w="560" w:type="pct"/>
            <w:tcBorders>
              <w:top w:val="single" w:sz="4" w:space="0" w:color="auto"/>
              <w:bottom w:val="single" w:sz="4" w:space="0" w:color="auto"/>
            </w:tcBorders>
            <w:shd w:val="clear" w:color="auto" w:fill="auto"/>
          </w:tcPr>
          <w:p w14:paraId="5C1DC0EF" w14:textId="77777777" w:rsidR="00AC5F99" w:rsidRPr="002D46E9" w:rsidRDefault="00AC5F99" w:rsidP="008A3E51">
            <w:pPr>
              <w:jc w:val="both"/>
            </w:pPr>
          </w:p>
        </w:tc>
        <w:tc>
          <w:tcPr>
            <w:tcW w:w="663" w:type="pct"/>
            <w:tcBorders>
              <w:top w:val="single" w:sz="4" w:space="0" w:color="auto"/>
              <w:bottom w:val="single" w:sz="4" w:space="0" w:color="auto"/>
            </w:tcBorders>
            <w:shd w:val="clear" w:color="auto" w:fill="auto"/>
          </w:tcPr>
          <w:p w14:paraId="7C7F8808" w14:textId="77777777" w:rsidR="00AC5F99" w:rsidRPr="002D46E9" w:rsidRDefault="00AC5F99" w:rsidP="008A3E51">
            <w:pPr>
              <w:jc w:val="both"/>
            </w:pPr>
          </w:p>
        </w:tc>
        <w:tc>
          <w:tcPr>
            <w:tcW w:w="794" w:type="pct"/>
            <w:tcBorders>
              <w:top w:val="single" w:sz="4" w:space="0" w:color="auto"/>
              <w:bottom w:val="single" w:sz="4" w:space="0" w:color="auto"/>
            </w:tcBorders>
            <w:shd w:val="clear" w:color="auto" w:fill="auto"/>
          </w:tcPr>
          <w:p w14:paraId="43929ABC" w14:textId="77777777" w:rsidR="00AC5F99" w:rsidRPr="002D46E9" w:rsidRDefault="00AC5F99" w:rsidP="008A3E51">
            <w:pPr>
              <w:jc w:val="both"/>
            </w:pPr>
          </w:p>
        </w:tc>
        <w:tc>
          <w:tcPr>
            <w:tcW w:w="783" w:type="pct"/>
            <w:tcBorders>
              <w:top w:val="single" w:sz="4" w:space="0" w:color="auto"/>
              <w:bottom w:val="single" w:sz="4" w:space="0" w:color="auto"/>
            </w:tcBorders>
            <w:shd w:val="clear" w:color="auto" w:fill="auto"/>
          </w:tcPr>
          <w:p w14:paraId="6A46F3A3" w14:textId="77777777" w:rsidR="00AC5F99" w:rsidRPr="002D46E9" w:rsidRDefault="00AC5F99" w:rsidP="008A3E51">
            <w:pPr>
              <w:jc w:val="both"/>
            </w:pPr>
          </w:p>
        </w:tc>
        <w:tc>
          <w:tcPr>
            <w:tcW w:w="980" w:type="pct"/>
            <w:tcBorders>
              <w:top w:val="single" w:sz="4" w:space="0" w:color="auto"/>
              <w:bottom w:val="single" w:sz="4" w:space="0" w:color="auto"/>
            </w:tcBorders>
            <w:shd w:val="clear" w:color="auto" w:fill="auto"/>
          </w:tcPr>
          <w:p w14:paraId="3EFDB026" w14:textId="77777777" w:rsidR="00AC5F99" w:rsidRPr="002D46E9" w:rsidRDefault="00AC5F99" w:rsidP="008A3E51">
            <w:pPr>
              <w:jc w:val="both"/>
            </w:pPr>
          </w:p>
        </w:tc>
      </w:tr>
    </w:tbl>
    <w:p w14:paraId="3E61A01E" w14:textId="77777777" w:rsidR="00AC5F99" w:rsidRPr="00D17783" w:rsidRDefault="00AC5F99" w:rsidP="00AC5F99">
      <w:pPr>
        <w:rPr>
          <w:b/>
          <w:sz w:val="16"/>
          <w:szCs w:val="16"/>
        </w:rPr>
      </w:pPr>
    </w:p>
    <w:p w14:paraId="42487E22" w14:textId="77777777" w:rsidR="00AC5F99" w:rsidRPr="002D46E9" w:rsidRDefault="00AC5F99" w:rsidP="00AC5F99">
      <w:pPr>
        <w:rPr>
          <w:b/>
        </w:rPr>
      </w:pPr>
      <w:r w:rsidRPr="002D46E9">
        <w:rPr>
          <w:b/>
        </w:rPr>
        <w:t>SECTION F</w:t>
      </w:r>
      <w:r>
        <w:rPr>
          <w:b/>
        </w:rPr>
        <w:t>: Impact on Women</w:t>
      </w:r>
    </w:p>
    <w:tbl>
      <w:tblPr>
        <w:tblW w:w="4916"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434"/>
      </w:tblGrid>
      <w:tr w:rsidR="00AC5F99" w:rsidRPr="002D46E9" w14:paraId="2BAFAA66" w14:textId="77777777" w:rsidTr="008A3E51">
        <w:tc>
          <w:tcPr>
            <w:tcW w:w="5000" w:type="pct"/>
            <w:tcBorders>
              <w:top w:val="dotted" w:sz="4" w:space="0" w:color="auto"/>
              <w:left w:val="dotted" w:sz="4" w:space="0" w:color="auto"/>
              <w:bottom w:val="dotted" w:sz="4" w:space="0" w:color="auto"/>
              <w:right w:val="dotted" w:sz="4" w:space="0" w:color="auto"/>
            </w:tcBorders>
          </w:tcPr>
          <w:p w14:paraId="721BB305" w14:textId="77777777" w:rsidR="00AC5F99" w:rsidRPr="002D46E9" w:rsidRDefault="00AC5F99" w:rsidP="008A3E51">
            <w:pPr>
              <w:tabs>
                <w:tab w:val="left" w:pos="720"/>
              </w:tabs>
              <w:jc w:val="both"/>
              <w:rPr>
                <w:b/>
              </w:rPr>
            </w:pPr>
          </w:p>
        </w:tc>
      </w:tr>
    </w:tbl>
    <w:p w14:paraId="0D28CDF8" w14:textId="77777777" w:rsidR="00AC5F99" w:rsidRPr="00D17783" w:rsidRDefault="00AC5F99" w:rsidP="00AC5F99">
      <w:pPr>
        <w:jc w:val="both"/>
        <w:rPr>
          <w:sz w:val="16"/>
          <w:szCs w:val="16"/>
        </w:rPr>
      </w:pPr>
    </w:p>
    <w:p w14:paraId="71725E6F" w14:textId="77777777" w:rsidR="00AC5F99" w:rsidRPr="002D46E9" w:rsidRDefault="00AC5F99" w:rsidP="00AC5F99">
      <w:pPr>
        <w:rPr>
          <w:b/>
        </w:rPr>
      </w:pPr>
      <w:r w:rsidRPr="002D46E9">
        <w:rPr>
          <w:b/>
        </w:rPr>
        <w:t>SECTION G: Cost Benefit Analysis</w:t>
      </w:r>
    </w:p>
    <w:tbl>
      <w:tblPr>
        <w:tblW w:w="4916"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434"/>
      </w:tblGrid>
      <w:tr w:rsidR="00AC5F99" w:rsidRPr="002D46E9" w14:paraId="7E53BE19" w14:textId="77777777" w:rsidTr="008A3E51">
        <w:tc>
          <w:tcPr>
            <w:tcW w:w="5000" w:type="pct"/>
            <w:tcBorders>
              <w:top w:val="dotted" w:sz="4" w:space="0" w:color="auto"/>
              <w:left w:val="dotted" w:sz="4" w:space="0" w:color="auto"/>
              <w:bottom w:val="dotted" w:sz="4" w:space="0" w:color="auto"/>
              <w:right w:val="dotted" w:sz="4" w:space="0" w:color="auto"/>
            </w:tcBorders>
          </w:tcPr>
          <w:p w14:paraId="4B9DC322" w14:textId="77777777" w:rsidR="00AC5F99" w:rsidRPr="002D46E9" w:rsidRDefault="00AC5F99" w:rsidP="008A3E51">
            <w:pPr>
              <w:jc w:val="both"/>
              <w:rPr>
                <w:b/>
              </w:rPr>
            </w:pPr>
          </w:p>
        </w:tc>
      </w:tr>
    </w:tbl>
    <w:p w14:paraId="6DB0C19C" w14:textId="77777777" w:rsidR="00AC5F99" w:rsidRPr="00D17783" w:rsidRDefault="00AC5F99" w:rsidP="00AC5F99">
      <w:pPr>
        <w:rPr>
          <w:sz w:val="16"/>
          <w:szCs w:val="16"/>
        </w:rPr>
      </w:pPr>
    </w:p>
    <w:p w14:paraId="310079AE" w14:textId="77777777" w:rsidR="00AC5F99" w:rsidRPr="002D46E9" w:rsidRDefault="00AC5F99" w:rsidP="00AC5F99">
      <w:pPr>
        <w:rPr>
          <w:b/>
        </w:rPr>
      </w:pPr>
      <w:r w:rsidRPr="002D46E9">
        <w:rPr>
          <w:b/>
        </w:rPr>
        <w:t xml:space="preserve">SECTION H: Additional </w:t>
      </w:r>
      <w:proofErr w:type="spellStart"/>
      <w:r w:rsidR="00067F59">
        <w:rPr>
          <w:b/>
        </w:rPr>
        <w:t>FtF</w:t>
      </w:r>
      <w:proofErr w:type="spellEnd"/>
      <w:r w:rsidR="00067F59">
        <w:rPr>
          <w:b/>
        </w:rPr>
        <w:t xml:space="preserve"> Egypt </w:t>
      </w:r>
      <w:r>
        <w:rPr>
          <w:b/>
        </w:rPr>
        <w:t>FAS</w:t>
      </w:r>
      <w:r w:rsidRPr="002D46E9">
        <w:rPr>
          <w:b/>
        </w:rPr>
        <w:t xml:space="preserve"> Support Requested</w:t>
      </w:r>
    </w:p>
    <w:tbl>
      <w:tblPr>
        <w:tblW w:w="4916"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434"/>
      </w:tblGrid>
      <w:tr w:rsidR="00AC5F99" w:rsidRPr="002D46E9" w14:paraId="56E177BE" w14:textId="77777777" w:rsidTr="008A3E51">
        <w:tc>
          <w:tcPr>
            <w:tcW w:w="5000" w:type="pct"/>
            <w:tcBorders>
              <w:top w:val="dotted" w:sz="4" w:space="0" w:color="auto"/>
              <w:left w:val="dotted" w:sz="4" w:space="0" w:color="auto"/>
              <w:bottom w:val="dotted" w:sz="4" w:space="0" w:color="auto"/>
              <w:right w:val="dotted" w:sz="4" w:space="0" w:color="auto"/>
            </w:tcBorders>
          </w:tcPr>
          <w:p w14:paraId="7A48D35C" w14:textId="77777777" w:rsidR="00AC5F99" w:rsidRPr="002D46E9" w:rsidRDefault="00AC5F99" w:rsidP="008A3E51">
            <w:pPr>
              <w:rPr>
                <w:b/>
              </w:rPr>
            </w:pPr>
          </w:p>
        </w:tc>
      </w:tr>
    </w:tbl>
    <w:p w14:paraId="22BB8FAA" w14:textId="77777777" w:rsidR="00AC5F99" w:rsidRPr="002D46E9" w:rsidRDefault="00AC5F99" w:rsidP="00AC5F99">
      <w:pPr>
        <w:tabs>
          <w:tab w:val="left" w:pos="720"/>
        </w:tabs>
        <w:jc w:val="both"/>
        <w:rPr>
          <w:i/>
        </w:rPr>
      </w:pPr>
    </w:p>
    <w:p w14:paraId="108325DB" w14:textId="77777777" w:rsidR="00AC5F99" w:rsidRPr="002D46E9" w:rsidRDefault="00AC5F99" w:rsidP="00AC5F99">
      <w:r w:rsidRPr="002D46E9">
        <w:rPr>
          <w:b/>
        </w:rPr>
        <w:t xml:space="preserve">SECTION I: Compliance Review (to be completed by </w:t>
      </w:r>
      <w:proofErr w:type="spellStart"/>
      <w:r w:rsidR="002F2832">
        <w:rPr>
          <w:b/>
        </w:rPr>
        <w:t>FtF</w:t>
      </w:r>
      <w:proofErr w:type="spellEnd"/>
      <w:r w:rsidR="002F2832">
        <w:rPr>
          <w:b/>
        </w:rPr>
        <w:t xml:space="preserve"> Egypt </w:t>
      </w:r>
      <w:r>
        <w:rPr>
          <w:b/>
        </w:rPr>
        <w:t>FAS</w:t>
      </w:r>
      <w:r w:rsidRPr="002D46E9">
        <w:rPr>
          <w:b/>
        </w:rPr>
        <w:t xml:space="preserve"> staff)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6660"/>
        <w:gridCol w:w="990"/>
        <w:gridCol w:w="990"/>
      </w:tblGrid>
      <w:tr w:rsidR="00AC5F99" w:rsidRPr="002D46E9" w14:paraId="13F8DC5C" w14:textId="77777777" w:rsidTr="008A3E51">
        <w:tc>
          <w:tcPr>
            <w:tcW w:w="7110" w:type="dxa"/>
            <w:gridSpan w:val="2"/>
            <w:shd w:val="clear" w:color="auto" w:fill="1F497D"/>
          </w:tcPr>
          <w:p w14:paraId="125005C6" w14:textId="77777777" w:rsidR="00AC5F99" w:rsidRPr="002D46E9" w:rsidRDefault="00AC5F99" w:rsidP="008A3E51">
            <w:pPr>
              <w:tabs>
                <w:tab w:val="left" w:pos="720"/>
              </w:tabs>
              <w:jc w:val="both"/>
              <w:rPr>
                <w:b/>
                <w:color w:val="FFFFFF"/>
              </w:rPr>
            </w:pPr>
            <w:r w:rsidRPr="002D46E9">
              <w:rPr>
                <w:b/>
                <w:color w:val="FFFFFF"/>
              </w:rPr>
              <w:t xml:space="preserve">Statements </w:t>
            </w:r>
            <w:r w:rsidRPr="002D46E9">
              <w:rPr>
                <w:i/>
                <w:color w:val="FFFFFF"/>
                <w:sz w:val="18"/>
                <w:szCs w:val="18"/>
              </w:rPr>
              <w:t>Please tick the relevant responses.</w:t>
            </w:r>
          </w:p>
        </w:tc>
        <w:tc>
          <w:tcPr>
            <w:tcW w:w="990" w:type="dxa"/>
            <w:shd w:val="clear" w:color="auto" w:fill="1F497D"/>
          </w:tcPr>
          <w:p w14:paraId="22FA2DC9" w14:textId="77777777" w:rsidR="00AC5F99" w:rsidRPr="002D46E9" w:rsidRDefault="00AC5F99" w:rsidP="008A3E51">
            <w:pPr>
              <w:tabs>
                <w:tab w:val="left" w:pos="720"/>
              </w:tabs>
              <w:jc w:val="both"/>
              <w:rPr>
                <w:b/>
                <w:color w:val="FFFFFF"/>
              </w:rPr>
            </w:pPr>
            <w:r w:rsidRPr="002D46E9">
              <w:rPr>
                <w:b/>
                <w:color w:val="FFFFFF"/>
              </w:rPr>
              <w:t>Yes</w:t>
            </w:r>
          </w:p>
        </w:tc>
        <w:tc>
          <w:tcPr>
            <w:tcW w:w="990" w:type="dxa"/>
            <w:shd w:val="clear" w:color="auto" w:fill="1F497D"/>
          </w:tcPr>
          <w:p w14:paraId="72BB3BFA" w14:textId="77777777" w:rsidR="00AC5F99" w:rsidRPr="002D46E9" w:rsidRDefault="00AC5F99" w:rsidP="008A3E51">
            <w:pPr>
              <w:tabs>
                <w:tab w:val="left" w:pos="720"/>
              </w:tabs>
              <w:jc w:val="both"/>
              <w:rPr>
                <w:b/>
                <w:color w:val="FFFFFF"/>
              </w:rPr>
            </w:pPr>
            <w:r w:rsidRPr="002D46E9">
              <w:rPr>
                <w:b/>
                <w:color w:val="FFFFFF"/>
              </w:rPr>
              <w:t>No</w:t>
            </w:r>
          </w:p>
        </w:tc>
      </w:tr>
      <w:tr w:rsidR="00AC5F99" w:rsidRPr="002D46E9" w14:paraId="1386283D" w14:textId="77777777" w:rsidTr="008A3E51">
        <w:tc>
          <w:tcPr>
            <w:tcW w:w="450" w:type="dxa"/>
          </w:tcPr>
          <w:p w14:paraId="4D2A76AF" w14:textId="77777777" w:rsidR="00AC5F99" w:rsidRPr="002D46E9" w:rsidRDefault="00AC5F99" w:rsidP="008A3E51">
            <w:pPr>
              <w:tabs>
                <w:tab w:val="left" w:pos="720"/>
              </w:tabs>
              <w:jc w:val="both"/>
            </w:pPr>
            <w:r w:rsidRPr="002D46E9">
              <w:t>1.</w:t>
            </w:r>
          </w:p>
        </w:tc>
        <w:tc>
          <w:tcPr>
            <w:tcW w:w="6660" w:type="dxa"/>
          </w:tcPr>
          <w:p w14:paraId="7117F96E" w14:textId="77777777" w:rsidR="00AC5F99" w:rsidRPr="002D46E9" w:rsidRDefault="00AC5F99" w:rsidP="008A3E51">
            <w:pPr>
              <w:tabs>
                <w:tab w:val="left" w:pos="720"/>
              </w:tabs>
              <w:jc w:val="both"/>
            </w:pPr>
            <w:r w:rsidRPr="002D46E9">
              <w:t xml:space="preserve">SAM tests complete  </w:t>
            </w:r>
          </w:p>
        </w:tc>
        <w:tc>
          <w:tcPr>
            <w:tcW w:w="990" w:type="dxa"/>
          </w:tcPr>
          <w:p w14:paraId="3FC8D358" w14:textId="77777777" w:rsidR="00AC5F99" w:rsidRPr="002D46E9" w:rsidRDefault="00AC5F99" w:rsidP="008A3E51">
            <w:pPr>
              <w:tabs>
                <w:tab w:val="left" w:pos="720"/>
              </w:tabs>
              <w:jc w:val="both"/>
            </w:pPr>
          </w:p>
        </w:tc>
        <w:tc>
          <w:tcPr>
            <w:tcW w:w="990" w:type="dxa"/>
          </w:tcPr>
          <w:p w14:paraId="16609D7B" w14:textId="77777777" w:rsidR="00AC5F99" w:rsidRPr="002D46E9" w:rsidRDefault="00AC5F99" w:rsidP="008A3E51">
            <w:pPr>
              <w:tabs>
                <w:tab w:val="left" w:pos="720"/>
              </w:tabs>
              <w:jc w:val="both"/>
            </w:pPr>
          </w:p>
        </w:tc>
      </w:tr>
      <w:tr w:rsidR="00AC5F99" w:rsidRPr="002D46E9" w14:paraId="2F90B47C" w14:textId="77777777" w:rsidTr="008A3E51">
        <w:tc>
          <w:tcPr>
            <w:tcW w:w="450" w:type="dxa"/>
          </w:tcPr>
          <w:p w14:paraId="1CC27A9D" w14:textId="77777777" w:rsidR="00AC5F99" w:rsidRPr="002D46E9" w:rsidRDefault="00AC5F99" w:rsidP="008A3E51">
            <w:pPr>
              <w:tabs>
                <w:tab w:val="left" w:pos="720"/>
              </w:tabs>
              <w:jc w:val="both"/>
            </w:pPr>
            <w:r w:rsidRPr="002D46E9">
              <w:t>2.</w:t>
            </w:r>
          </w:p>
        </w:tc>
        <w:tc>
          <w:tcPr>
            <w:tcW w:w="6660" w:type="dxa"/>
          </w:tcPr>
          <w:p w14:paraId="6BE69354" w14:textId="77777777" w:rsidR="00AC5F99" w:rsidRPr="002D46E9" w:rsidRDefault="00AC5F99" w:rsidP="008A3E51">
            <w:pPr>
              <w:tabs>
                <w:tab w:val="left" w:pos="720"/>
              </w:tabs>
              <w:jc w:val="both"/>
            </w:pPr>
            <w:r w:rsidRPr="002D46E9">
              <w:t>D-U-N-S is obtained</w:t>
            </w:r>
          </w:p>
        </w:tc>
        <w:tc>
          <w:tcPr>
            <w:tcW w:w="990" w:type="dxa"/>
          </w:tcPr>
          <w:p w14:paraId="07AEE37F" w14:textId="77777777" w:rsidR="00AC5F99" w:rsidRPr="002D46E9" w:rsidRDefault="00AC5F99" w:rsidP="008A3E51">
            <w:pPr>
              <w:tabs>
                <w:tab w:val="left" w:pos="720"/>
              </w:tabs>
              <w:jc w:val="both"/>
            </w:pPr>
          </w:p>
        </w:tc>
        <w:tc>
          <w:tcPr>
            <w:tcW w:w="990" w:type="dxa"/>
          </w:tcPr>
          <w:p w14:paraId="5B5A3ADA" w14:textId="77777777" w:rsidR="00AC5F99" w:rsidRPr="002D46E9" w:rsidRDefault="00AC5F99" w:rsidP="008A3E51">
            <w:pPr>
              <w:tabs>
                <w:tab w:val="left" w:pos="720"/>
              </w:tabs>
              <w:jc w:val="both"/>
            </w:pPr>
          </w:p>
        </w:tc>
      </w:tr>
      <w:tr w:rsidR="00AC5F99" w:rsidRPr="002D46E9" w14:paraId="2B3D1A92" w14:textId="77777777" w:rsidTr="008A3E51">
        <w:tc>
          <w:tcPr>
            <w:tcW w:w="450" w:type="dxa"/>
          </w:tcPr>
          <w:p w14:paraId="5D68B31D" w14:textId="77777777" w:rsidR="00AC5F99" w:rsidRPr="002D46E9" w:rsidRDefault="00AC5F99" w:rsidP="008A3E51">
            <w:pPr>
              <w:tabs>
                <w:tab w:val="left" w:pos="720"/>
              </w:tabs>
              <w:jc w:val="both"/>
            </w:pPr>
            <w:r w:rsidRPr="002D46E9">
              <w:t>3.</w:t>
            </w:r>
          </w:p>
        </w:tc>
        <w:tc>
          <w:tcPr>
            <w:tcW w:w="6660" w:type="dxa"/>
          </w:tcPr>
          <w:p w14:paraId="14AC56F9" w14:textId="77777777" w:rsidR="00AC5F99" w:rsidRPr="002D46E9" w:rsidRDefault="00AC5F99" w:rsidP="008A3E51">
            <w:pPr>
              <w:tabs>
                <w:tab w:val="left" w:pos="720"/>
              </w:tabs>
              <w:jc w:val="both"/>
            </w:pPr>
            <w:r w:rsidRPr="002D46E9">
              <w:t>Pre-award assessment/Internal review completed</w:t>
            </w:r>
          </w:p>
        </w:tc>
        <w:tc>
          <w:tcPr>
            <w:tcW w:w="990" w:type="dxa"/>
          </w:tcPr>
          <w:p w14:paraId="32915677" w14:textId="77777777" w:rsidR="00AC5F99" w:rsidRPr="002D46E9" w:rsidRDefault="00AC5F99" w:rsidP="008A3E51">
            <w:pPr>
              <w:tabs>
                <w:tab w:val="left" w:pos="720"/>
              </w:tabs>
              <w:jc w:val="both"/>
            </w:pPr>
          </w:p>
        </w:tc>
        <w:tc>
          <w:tcPr>
            <w:tcW w:w="990" w:type="dxa"/>
          </w:tcPr>
          <w:p w14:paraId="0CAEDC10" w14:textId="77777777" w:rsidR="00AC5F99" w:rsidRPr="002D46E9" w:rsidRDefault="00AC5F99" w:rsidP="008A3E51">
            <w:pPr>
              <w:tabs>
                <w:tab w:val="left" w:pos="720"/>
              </w:tabs>
              <w:jc w:val="both"/>
            </w:pPr>
          </w:p>
        </w:tc>
      </w:tr>
      <w:tr w:rsidR="00AC5F99" w:rsidRPr="002D46E9" w14:paraId="687A6BF1" w14:textId="77777777" w:rsidTr="008A3E51">
        <w:tc>
          <w:tcPr>
            <w:tcW w:w="450" w:type="dxa"/>
          </w:tcPr>
          <w:p w14:paraId="623114D3" w14:textId="77777777" w:rsidR="00AC5F99" w:rsidRPr="002D46E9" w:rsidRDefault="00AC5F99" w:rsidP="008A3E51">
            <w:pPr>
              <w:tabs>
                <w:tab w:val="left" w:pos="720"/>
              </w:tabs>
              <w:jc w:val="both"/>
            </w:pPr>
            <w:r w:rsidRPr="002D46E9">
              <w:t>3.</w:t>
            </w:r>
          </w:p>
        </w:tc>
        <w:tc>
          <w:tcPr>
            <w:tcW w:w="6660" w:type="dxa"/>
          </w:tcPr>
          <w:p w14:paraId="0FF8CEED" w14:textId="77777777" w:rsidR="00AC5F99" w:rsidRPr="002D46E9" w:rsidRDefault="00AC5F99" w:rsidP="008A3E51">
            <w:pPr>
              <w:tabs>
                <w:tab w:val="left" w:pos="720"/>
              </w:tabs>
              <w:jc w:val="both"/>
            </w:pPr>
            <w:r w:rsidRPr="002D46E9">
              <w:t>Environmental impact assessment and mitigation completed</w:t>
            </w:r>
          </w:p>
        </w:tc>
        <w:tc>
          <w:tcPr>
            <w:tcW w:w="990" w:type="dxa"/>
          </w:tcPr>
          <w:p w14:paraId="57271FA1" w14:textId="77777777" w:rsidR="00AC5F99" w:rsidRPr="002D46E9" w:rsidRDefault="00AC5F99" w:rsidP="008A3E51">
            <w:pPr>
              <w:tabs>
                <w:tab w:val="left" w:pos="720"/>
              </w:tabs>
              <w:jc w:val="both"/>
            </w:pPr>
          </w:p>
        </w:tc>
        <w:tc>
          <w:tcPr>
            <w:tcW w:w="990" w:type="dxa"/>
          </w:tcPr>
          <w:p w14:paraId="12F552E9" w14:textId="77777777" w:rsidR="00AC5F99" w:rsidRPr="002D46E9" w:rsidRDefault="00AC5F99" w:rsidP="008A3E51">
            <w:pPr>
              <w:tabs>
                <w:tab w:val="left" w:pos="720"/>
              </w:tabs>
              <w:jc w:val="both"/>
            </w:pPr>
          </w:p>
        </w:tc>
      </w:tr>
    </w:tbl>
    <w:p w14:paraId="3B8BD857" w14:textId="77777777" w:rsidR="00AC5F99" w:rsidRPr="002D46E9" w:rsidRDefault="00AC5F99" w:rsidP="00AC5F99">
      <w:pPr>
        <w:jc w:val="both"/>
        <w:rPr>
          <w:b/>
        </w:rPr>
      </w:pPr>
    </w:p>
    <w:p w14:paraId="7EF748A2" w14:textId="77777777" w:rsidR="00AC5F99" w:rsidRPr="002D46E9" w:rsidRDefault="00AC5F99" w:rsidP="00AC5F99">
      <w:pPr>
        <w:rPr>
          <w:b/>
        </w:rPr>
      </w:pPr>
    </w:p>
    <w:p w14:paraId="6FAA768B" w14:textId="77777777" w:rsidR="00AC5F99" w:rsidRPr="002D46E9" w:rsidRDefault="00AC5F99" w:rsidP="00AC5F99">
      <w:pPr>
        <w:rPr>
          <w:b/>
          <w:sz w:val="22"/>
          <w:szCs w:val="22"/>
        </w:rPr>
      </w:pPr>
      <w:r w:rsidRPr="002D46E9">
        <w:rPr>
          <w:b/>
          <w:sz w:val="22"/>
          <w:szCs w:val="22"/>
        </w:rPr>
        <w:t>SIGNATURE</w:t>
      </w:r>
    </w:p>
    <w:p w14:paraId="7992B0E6" w14:textId="77777777" w:rsidR="00AC5F99" w:rsidRPr="002D46E9" w:rsidRDefault="00AC5F99" w:rsidP="00AC5F99">
      <w:pPr>
        <w:rPr>
          <w:b/>
        </w:rPr>
      </w:pPr>
    </w:p>
    <w:p w14:paraId="0B9951E2" w14:textId="77777777" w:rsidR="00AC5F99" w:rsidRPr="002D46E9" w:rsidRDefault="00AC5F99" w:rsidP="00AC5F99">
      <w:pPr>
        <w:rPr>
          <w:u w:val="single"/>
        </w:rPr>
      </w:pPr>
      <w:r w:rsidRPr="002D46E9">
        <w:rPr>
          <w:b/>
          <w:sz w:val="22"/>
          <w:szCs w:val="22"/>
        </w:rPr>
        <w:t>Name of Applicant(s):</w:t>
      </w:r>
      <w:r w:rsidRPr="002D46E9">
        <w:rPr>
          <w:sz w:val="22"/>
          <w:szCs w:val="22"/>
        </w:rPr>
        <w:t xml:space="preserve"> </w:t>
      </w:r>
      <w:r w:rsidRPr="002D46E9">
        <w:rPr>
          <w:sz w:val="22"/>
          <w:szCs w:val="22"/>
          <w:u w:val="single"/>
        </w:rPr>
        <w:tab/>
        <w:t>______________________________________</w:t>
      </w:r>
      <w:r w:rsidR="00067F59">
        <w:rPr>
          <w:sz w:val="22"/>
          <w:szCs w:val="22"/>
          <w:u w:val="single"/>
        </w:rPr>
        <w:t>__</w:t>
      </w:r>
      <w:r w:rsidRPr="002D46E9">
        <w:rPr>
          <w:sz w:val="22"/>
          <w:szCs w:val="22"/>
          <w:u w:val="single"/>
        </w:rPr>
        <w:t xml:space="preserve">  </w:t>
      </w:r>
    </w:p>
    <w:p w14:paraId="13E6F4FD" w14:textId="77777777" w:rsidR="00AC5F99" w:rsidRPr="002D46E9" w:rsidRDefault="00AC5F99" w:rsidP="00AC5F99">
      <w:pPr>
        <w:rPr>
          <w:u w:val="single"/>
        </w:rPr>
      </w:pPr>
    </w:p>
    <w:p w14:paraId="1E5155FE" w14:textId="77777777" w:rsidR="00AC5F99" w:rsidRPr="002D46E9" w:rsidRDefault="00AC5F99" w:rsidP="00AC5F99">
      <w:pPr>
        <w:rPr>
          <w:sz w:val="22"/>
          <w:szCs w:val="22"/>
          <w:u w:val="single"/>
        </w:rPr>
      </w:pPr>
    </w:p>
    <w:p w14:paraId="315CC113" w14:textId="77777777" w:rsidR="00AC5F99" w:rsidRPr="002D46E9" w:rsidRDefault="00AC5F99" w:rsidP="00AC5F99">
      <w:pPr>
        <w:rPr>
          <w:b/>
          <w:sz w:val="22"/>
          <w:szCs w:val="22"/>
          <w:u w:val="single"/>
        </w:rPr>
      </w:pPr>
      <w:r w:rsidRPr="002D46E9">
        <w:rPr>
          <w:b/>
          <w:sz w:val="22"/>
          <w:szCs w:val="22"/>
        </w:rPr>
        <w:t xml:space="preserve">Signature of Applicant(s): </w:t>
      </w:r>
      <w:r w:rsidRPr="00067F59">
        <w:rPr>
          <w:b/>
          <w:bCs/>
          <w:sz w:val="22"/>
          <w:szCs w:val="22"/>
          <w:u w:val="single"/>
        </w:rPr>
        <w:tab/>
      </w:r>
      <w:r w:rsidRPr="00067F59">
        <w:rPr>
          <w:b/>
          <w:bCs/>
          <w:sz w:val="22"/>
          <w:szCs w:val="22"/>
          <w:u w:val="single"/>
        </w:rPr>
        <w:tab/>
      </w:r>
      <w:r w:rsidRPr="00067F59">
        <w:rPr>
          <w:b/>
          <w:bCs/>
          <w:sz w:val="22"/>
          <w:szCs w:val="22"/>
          <w:u w:val="single"/>
        </w:rPr>
        <w:tab/>
      </w:r>
      <w:r w:rsidRPr="00067F59">
        <w:rPr>
          <w:b/>
          <w:bCs/>
          <w:sz w:val="22"/>
          <w:szCs w:val="22"/>
          <w:u w:val="single"/>
        </w:rPr>
        <w:tab/>
      </w:r>
      <w:r w:rsidRPr="00067F59">
        <w:rPr>
          <w:b/>
          <w:bCs/>
          <w:sz w:val="22"/>
          <w:szCs w:val="22"/>
          <w:u w:val="single"/>
        </w:rPr>
        <w:tab/>
      </w:r>
      <w:r w:rsidRPr="00067F59">
        <w:rPr>
          <w:b/>
          <w:bCs/>
          <w:sz w:val="22"/>
          <w:szCs w:val="22"/>
          <w:u w:val="single"/>
        </w:rPr>
        <w:tab/>
      </w:r>
    </w:p>
    <w:p w14:paraId="4E67BA89" w14:textId="77777777" w:rsidR="00AC5F99" w:rsidRPr="002D46E9" w:rsidRDefault="00AC5F99" w:rsidP="00AC5F99">
      <w:pPr>
        <w:rPr>
          <w:szCs w:val="24"/>
          <w:u w:val="single"/>
        </w:rPr>
      </w:pPr>
      <w:r w:rsidRPr="002D46E9">
        <w:rPr>
          <w:b/>
          <w:szCs w:val="24"/>
        </w:rPr>
        <w:t xml:space="preserve"> </w:t>
      </w:r>
    </w:p>
    <w:p w14:paraId="7C6C024B" w14:textId="77777777" w:rsidR="00AC5F99" w:rsidRPr="002D46E9" w:rsidRDefault="00AC5F99" w:rsidP="00AC5F99">
      <w:pPr>
        <w:jc w:val="both"/>
        <w:rPr>
          <w:b/>
        </w:rPr>
      </w:pPr>
    </w:p>
    <w:p w14:paraId="56A0DFFF" w14:textId="77777777" w:rsidR="00AC5F99" w:rsidRPr="002D46E9" w:rsidRDefault="00AC5F99" w:rsidP="00AC5F99">
      <w:pPr>
        <w:jc w:val="both"/>
      </w:pPr>
      <w:r w:rsidRPr="002D46E9">
        <w:rPr>
          <w:b/>
        </w:rPr>
        <w:t xml:space="preserve"> </w:t>
      </w:r>
    </w:p>
    <w:p w14:paraId="74BE1113" w14:textId="77777777" w:rsidR="00AC5F99" w:rsidRPr="002D46E9" w:rsidRDefault="00AC5F99" w:rsidP="00AC5F99">
      <w:pPr>
        <w:spacing w:after="200" w:line="276" w:lineRule="auto"/>
        <w:rPr>
          <w:rFonts w:ascii="Arial" w:hAnsi="Arial"/>
          <w:b/>
          <w:bCs/>
          <w:noProof/>
          <w:sz w:val="22"/>
          <w:szCs w:val="22"/>
        </w:rPr>
      </w:pPr>
      <w:r w:rsidRPr="002D46E9">
        <w:br w:type="page"/>
      </w:r>
    </w:p>
    <w:p w14:paraId="3AA20522" w14:textId="77777777" w:rsidR="00AC5F99" w:rsidRPr="002D46E9" w:rsidRDefault="00AC5F99" w:rsidP="00AC5F99">
      <w:pPr>
        <w:keepNext/>
        <w:spacing w:after="240"/>
        <w:rPr>
          <w:rFonts w:ascii="Arial" w:hAnsi="Arial"/>
          <w:b/>
          <w:bCs/>
          <w:sz w:val="22"/>
          <w:szCs w:val="22"/>
        </w:rPr>
      </w:pPr>
      <w:r w:rsidRPr="002D46E9">
        <w:rPr>
          <w:rFonts w:ascii="Arial" w:hAnsi="Arial"/>
          <w:b/>
          <w:bCs/>
          <w:sz w:val="22"/>
          <w:szCs w:val="22"/>
        </w:rPr>
        <w:lastRenderedPageBreak/>
        <w:t xml:space="preserve">Grant </w:t>
      </w:r>
      <w:r w:rsidR="00D659AC">
        <w:rPr>
          <w:rFonts w:ascii="Arial" w:hAnsi="Arial"/>
          <w:b/>
          <w:bCs/>
          <w:sz w:val="22"/>
          <w:szCs w:val="22"/>
        </w:rPr>
        <w:t>Application</w:t>
      </w:r>
      <w:r w:rsidRPr="002D46E9">
        <w:rPr>
          <w:rFonts w:ascii="Arial" w:hAnsi="Arial"/>
          <w:b/>
          <w:bCs/>
          <w:sz w:val="22"/>
          <w:szCs w:val="22"/>
        </w:rPr>
        <w:t xml:space="preserve"> Form Instructions by Section</w:t>
      </w:r>
    </w:p>
    <w:p w14:paraId="74ABAD4F" w14:textId="77777777" w:rsidR="00AC5F99" w:rsidRPr="002D46E9" w:rsidRDefault="00AC5F99" w:rsidP="00AC5F99">
      <w:pPr>
        <w:jc w:val="both"/>
        <w:rPr>
          <w:szCs w:val="24"/>
        </w:rPr>
      </w:pPr>
      <w:r w:rsidRPr="002D46E9">
        <w:rPr>
          <w:szCs w:val="24"/>
        </w:rPr>
        <w:t>Note: The total number of pages for sections A through I may not exceed 20 pages, not including any Attachment(s).</w:t>
      </w:r>
      <w:r>
        <w:rPr>
          <w:szCs w:val="24"/>
        </w:rPr>
        <w:t xml:space="preserve"> </w:t>
      </w:r>
    </w:p>
    <w:p w14:paraId="7924A63C" w14:textId="77777777" w:rsidR="00AC5F99" w:rsidRPr="002D46E9" w:rsidRDefault="00AC5F99" w:rsidP="00AC5F99">
      <w:pPr>
        <w:jc w:val="both"/>
        <w:rPr>
          <w:szCs w:val="24"/>
        </w:rPr>
      </w:pPr>
    </w:p>
    <w:p w14:paraId="0E0A336D" w14:textId="644E56BC" w:rsidR="00AC5F99" w:rsidRPr="002D46E9" w:rsidRDefault="00AC5F99" w:rsidP="00FE2612">
      <w:pPr>
        <w:keepNext/>
        <w:tabs>
          <w:tab w:val="left" w:pos="1440"/>
        </w:tabs>
        <w:spacing w:after="240"/>
        <w:ind w:left="1440" w:hanging="1440"/>
        <w:jc w:val="both"/>
        <w:rPr>
          <w:szCs w:val="24"/>
        </w:rPr>
      </w:pPr>
      <w:r w:rsidRPr="002D46E9">
        <w:rPr>
          <w:szCs w:val="24"/>
        </w:rPr>
        <w:t>SECTION A:</w:t>
      </w:r>
      <w:r w:rsidRPr="002D46E9">
        <w:rPr>
          <w:szCs w:val="24"/>
        </w:rPr>
        <w:tab/>
        <w:t>C</w:t>
      </w:r>
      <w:r w:rsidR="00FE2612">
        <w:rPr>
          <w:szCs w:val="24"/>
        </w:rPr>
        <w:t>ooperative/Association</w:t>
      </w:r>
      <w:r w:rsidRPr="002D46E9">
        <w:rPr>
          <w:szCs w:val="24"/>
        </w:rPr>
        <w:t xml:space="preserve"> Profile</w:t>
      </w:r>
    </w:p>
    <w:p w14:paraId="3863982B" w14:textId="77777777" w:rsidR="00AC5F99" w:rsidRPr="002D46E9" w:rsidRDefault="00AC5F99" w:rsidP="00AC5F99">
      <w:pPr>
        <w:keepNext/>
        <w:tabs>
          <w:tab w:val="left" w:pos="1440"/>
        </w:tabs>
        <w:spacing w:after="240"/>
        <w:ind w:left="1440" w:hanging="1440"/>
        <w:jc w:val="both"/>
        <w:rPr>
          <w:szCs w:val="24"/>
        </w:rPr>
      </w:pPr>
      <w:r w:rsidRPr="002D46E9">
        <w:rPr>
          <w:szCs w:val="24"/>
        </w:rPr>
        <w:t>Item 1:</w:t>
      </w:r>
      <w:r w:rsidRPr="002D46E9">
        <w:rPr>
          <w:szCs w:val="24"/>
        </w:rPr>
        <w:tab/>
        <w:t>Proposal title is self-explanatory.</w:t>
      </w:r>
    </w:p>
    <w:p w14:paraId="5FD16C9B" w14:textId="77777777" w:rsidR="00AC5F99" w:rsidRPr="002D46E9" w:rsidRDefault="00AC5F99" w:rsidP="00AC5F99">
      <w:pPr>
        <w:keepNext/>
        <w:tabs>
          <w:tab w:val="left" w:pos="1440"/>
        </w:tabs>
        <w:spacing w:after="240"/>
        <w:ind w:left="1440" w:hanging="1440"/>
        <w:jc w:val="both"/>
        <w:rPr>
          <w:szCs w:val="24"/>
        </w:rPr>
      </w:pPr>
      <w:r w:rsidRPr="002D46E9">
        <w:rPr>
          <w:szCs w:val="24"/>
        </w:rPr>
        <w:t xml:space="preserve">Item 2: </w:t>
      </w:r>
      <w:r w:rsidRPr="002D46E9">
        <w:rPr>
          <w:szCs w:val="24"/>
        </w:rPr>
        <w:tab/>
        <w:t>Indicate name of the person or organization applying for the grant.</w:t>
      </w:r>
    </w:p>
    <w:p w14:paraId="00405EFD" w14:textId="77777777" w:rsidR="00AC5F99" w:rsidRPr="002D46E9" w:rsidRDefault="00AC5F99" w:rsidP="00AC5F99">
      <w:r w:rsidRPr="002D46E9">
        <w:t>Item 3:</w:t>
      </w:r>
      <w:r w:rsidRPr="002D46E9">
        <w:tab/>
      </w:r>
      <w:r w:rsidRPr="002D46E9">
        <w:tab/>
        <w:t>Indicate name of person heading the organization applying for the grant.</w:t>
      </w:r>
    </w:p>
    <w:p w14:paraId="4088B9DF" w14:textId="77777777" w:rsidR="00AC5F99" w:rsidRPr="002D46E9" w:rsidRDefault="00AC5F99" w:rsidP="00AC5F99"/>
    <w:p w14:paraId="584F6F10" w14:textId="77777777" w:rsidR="00AC5F99" w:rsidRPr="002D46E9" w:rsidRDefault="00AC5F99" w:rsidP="00AC5F99">
      <w:r w:rsidRPr="002D46E9">
        <w:t>Item 4:</w:t>
      </w:r>
      <w:r w:rsidRPr="002D46E9">
        <w:tab/>
      </w:r>
      <w:r w:rsidRPr="002D46E9">
        <w:tab/>
        <w:t>Date of registration in E</w:t>
      </w:r>
      <w:r>
        <w:t>gypt</w:t>
      </w:r>
      <w:r w:rsidRPr="002D46E9">
        <w:t xml:space="preserve"> is self-explanatory.</w:t>
      </w:r>
    </w:p>
    <w:p w14:paraId="7A6492E0" w14:textId="77777777" w:rsidR="00AC5F99" w:rsidRPr="002D46E9" w:rsidRDefault="00AC5F99" w:rsidP="00AC5F99">
      <w:pPr>
        <w:rPr>
          <w:b/>
          <w:bCs/>
        </w:rPr>
      </w:pPr>
    </w:p>
    <w:p w14:paraId="7F6381F3" w14:textId="77777777" w:rsidR="00AC5F99" w:rsidRPr="002D46E9" w:rsidRDefault="00AC5F99" w:rsidP="00AC5F99">
      <w:pPr>
        <w:keepNext/>
        <w:tabs>
          <w:tab w:val="left" w:pos="1440"/>
        </w:tabs>
        <w:spacing w:after="240"/>
        <w:ind w:left="1440" w:hanging="1440"/>
        <w:jc w:val="both"/>
        <w:rPr>
          <w:szCs w:val="24"/>
        </w:rPr>
      </w:pPr>
      <w:r w:rsidRPr="002D46E9">
        <w:rPr>
          <w:szCs w:val="24"/>
        </w:rPr>
        <w:t>Item 5:</w:t>
      </w:r>
      <w:r w:rsidRPr="002D46E9">
        <w:rPr>
          <w:szCs w:val="24"/>
        </w:rPr>
        <w:tab/>
        <w:t>Indicate registration number (for applying organizations).</w:t>
      </w:r>
    </w:p>
    <w:p w14:paraId="277D3ABE" w14:textId="77777777" w:rsidR="00AC5F99" w:rsidRPr="002D46E9" w:rsidRDefault="00AC5F99" w:rsidP="00AC5F99">
      <w:pPr>
        <w:keepNext/>
        <w:tabs>
          <w:tab w:val="left" w:pos="1440"/>
        </w:tabs>
        <w:spacing w:after="240"/>
        <w:ind w:left="1440" w:hanging="1440"/>
        <w:jc w:val="both"/>
        <w:rPr>
          <w:szCs w:val="24"/>
        </w:rPr>
      </w:pPr>
      <w:r w:rsidRPr="002D46E9">
        <w:rPr>
          <w:szCs w:val="24"/>
        </w:rPr>
        <w:t>Item 6:</w:t>
      </w:r>
      <w:r w:rsidRPr="002D46E9">
        <w:rPr>
          <w:szCs w:val="24"/>
        </w:rPr>
        <w:tab/>
        <w:t>Indicate legal status of organization.</w:t>
      </w:r>
    </w:p>
    <w:p w14:paraId="0A43616B" w14:textId="77777777" w:rsidR="00AC5F99" w:rsidRPr="002D46E9" w:rsidRDefault="00AC5F99" w:rsidP="00AC5F99">
      <w:pPr>
        <w:tabs>
          <w:tab w:val="left" w:pos="1080"/>
          <w:tab w:val="left" w:pos="1440"/>
        </w:tabs>
        <w:ind w:left="1440" w:hanging="1440"/>
        <w:jc w:val="both"/>
        <w:rPr>
          <w:bCs/>
          <w:szCs w:val="24"/>
        </w:rPr>
      </w:pPr>
      <w:r w:rsidRPr="002D46E9">
        <w:rPr>
          <w:bCs/>
          <w:szCs w:val="24"/>
        </w:rPr>
        <w:t>Items 7-10:</w:t>
      </w:r>
      <w:r w:rsidRPr="002D46E9">
        <w:rPr>
          <w:bCs/>
          <w:szCs w:val="24"/>
        </w:rPr>
        <w:tab/>
        <w:t>Contact information and grant period is self-explanatory.</w:t>
      </w:r>
    </w:p>
    <w:p w14:paraId="55FD09E8" w14:textId="77777777" w:rsidR="00AC5F99" w:rsidRPr="002D46E9" w:rsidRDefault="00AC5F99" w:rsidP="00AC5F99">
      <w:pPr>
        <w:tabs>
          <w:tab w:val="left" w:pos="1080"/>
          <w:tab w:val="left" w:pos="1440"/>
        </w:tabs>
        <w:ind w:left="1440" w:hanging="1440"/>
        <w:jc w:val="both"/>
        <w:rPr>
          <w:bCs/>
          <w:szCs w:val="24"/>
        </w:rPr>
      </w:pPr>
    </w:p>
    <w:p w14:paraId="6771E06C" w14:textId="77777777" w:rsidR="00AC5F99" w:rsidRPr="002D46E9" w:rsidRDefault="00AC5F99" w:rsidP="00AC5F99">
      <w:pPr>
        <w:tabs>
          <w:tab w:val="left" w:pos="1080"/>
          <w:tab w:val="left" w:pos="1440"/>
        </w:tabs>
        <w:ind w:left="1440" w:hanging="1440"/>
        <w:jc w:val="both"/>
        <w:rPr>
          <w:bCs/>
          <w:szCs w:val="24"/>
        </w:rPr>
      </w:pPr>
      <w:r w:rsidRPr="002D46E9">
        <w:rPr>
          <w:bCs/>
          <w:szCs w:val="24"/>
        </w:rPr>
        <w:t>Item 11:</w:t>
      </w:r>
      <w:r w:rsidRPr="002D46E9">
        <w:rPr>
          <w:bCs/>
          <w:szCs w:val="24"/>
        </w:rPr>
        <w:tab/>
      </w:r>
      <w:r w:rsidRPr="002D46E9">
        <w:rPr>
          <w:bCs/>
          <w:szCs w:val="24"/>
        </w:rPr>
        <w:tab/>
      </w:r>
      <w:proofErr w:type="spellStart"/>
      <w:r w:rsidR="002F2832">
        <w:rPr>
          <w:bCs/>
          <w:szCs w:val="24"/>
        </w:rPr>
        <w:t>FtF</w:t>
      </w:r>
      <w:proofErr w:type="spellEnd"/>
      <w:r w:rsidR="002F2832">
        <w:rPr>
          <w:bCs/>
          <w:szCs w:val="24"/>
        </w:rPr>
        <w:t xml:space="preserve"> Egypt </w:t>
      </w:r>
      <w:r>
        <w:rPr>
          <w:bCs/>
          <w:szCs w:val="24"/>
        </w:rPr>
        <w:t>FAS</w:t>
      </w:r>
      <w:r w:rsidRPr="002D46E9">
        <w:rPr>
          <w:bCs/>
          <w:szCs w:val="24"/>
        </w:rPr>
        <w:t xml:space="preserve"> can assist the grantee in obtaining </w:t>
      </w:r>
      <w:r w:rsidR="004D39EB">
        <w:rPr>
          <w:bCs/>
          <w:szCs w:val="24"/>
        </w:rPr>
        <w:t>a DUNS</w:t>
      </w:r>
      <w:r w:rsidRPr="002D46E9">
        <w:rPr>
          <w:bCs/>
          <w:szCs w:val="24"/>
        </w:rPr>
        <w:t>.</w:t>
      </w:r>
    </w:p>
    <w:p w14:paraId="16BB7298" w14:textId="77777777" w:rsidR="00AC5F99" w:rsidRPr="002D46E9" w:rsidRDefault="00AC5F99" w:rsidP="00AC5F99">
      <w:pPr>
        <w:tabs>
          <w:tab w:val="left" w:pos="1080"/>
          <w:tab w:val="left" w:pos="1440"/>
        </w:tabs>
        <w:ind w:left="1440" w:hanging="1440"/>
        <w:jc w:val="both"/>
        <w:rPr>
          <w:bCs/>
          <w:szCs w:val="24"/>
        </w:rPr>
      </w:pPr>
    </w:p>
    <w:p w14:paraId="3027DF27" w14:textId="77777777" w:rsidR="00AC5F99" w:rsidRPr="002D46E9" w:rsidRDefault="00AC5F99" w:rsidP="00AC5F99">
      <w:pPr>
        <w:tabs>
          <w:tab w:val="left" w:pos="1080"/>
          <w:tab w:val="left" w:pos="1440"/>
        </w:tabs>
        <w:ind w:left="1440" w:hanging="1440"/>
        <w:jc w:val="both"/>
        <w:rPr>
          <w:bCs/>
          <w:szCs w:val="24"/>
        </w:rPr>
      </w:pPr>
      <w:r w:rsidRPr="002D46E9">
        <w:rPr>
          <w:bCs/>
          <w:szCs w:val="24"/>
        </w:rPr>
        <w:t>SECTION B: Grant Project Description</w:t>
      </w:r>
    </w:p>
    <w:p w14:paraId="04A89BE9" w14:textId="77777777" w:rsidR="00AC5F99" w:rsidRPr="002D46E9" w:rsidRDefault="00AC5F99" w:rsidP="00AC5F99">
      <w:pPr>
        <w:tabs>
          <w:tab w:val="left" w:pos="1440"/>
        </w:tabs>
        <w:ind w:left="1440" w:hanging="1440"/>
        <w:jc w:val="both"/>
        <w:rPr>
          <w:bCs/>
          <w:szCs w:val="24"/>
        </w:rPr>
      </w:pPr>
    </w:p>
    <w:p w14:paraId="5371EAB9" w14:textId="2C6243FD" w:rsidR="00AC5F99" w:rsidRPr="002D46E9" w:rsidRDefault="00AC5F99" w:rsidP="00FE2612">
      <w:pPr>
        <w:tabs>
          <w:tab w:val="left" w:pos="1440"/>
        </w:tabs>
        <w:ind w:left="1440" w:hanging="1440"/>
        <w:jc w:val="both"/>
        <w:rPr>
          <w:bCs/>
          <w:szCs w:val="24"/>
        </w:rPr>
      </w:pPr>
      <w:r w:rsidRPr="002D46E9">
        <w:rPr>
          <w:bCs/>
          <w:szCs w:val="24"/>
        </w:rPr>
        <w:t>Item 1:</w:t>
      </w:r>
      <w:r w:rsidRPr="002D46E9">
        <w:rPr>
          <w:bCs/>
          <w:szCs w:val="24"/>
        </w:rPr>
        <w:tab/>
        <w:t>Describe the organization, including its development and current areas of activities or business. Highlight areas of activity relevant to the proposed grant project.</w:t>
      </w:r>
    </w:p>
    <w:p w14:paraId="54469412" w14:textId="77777777" w:rsidR="00AC5F99" w:rsidRPr="002D46E9" w:rsidRDefault="00AC5F99" w:rsidP="00AC5F99">
      <w:pPr>
        <w:tabs>
          <w:tab w:val="left" w:pos="1440"/>
        </w:tabs>
        <w:ind w:left="1440" w:hanging="1440"/>
        <w:jc w:val="both"/>
        <w:rPr>
          <w:bCs/>
          <w:szCs w:val="24"/>
        </w:rPr>
      </w:pPr>
    </w:p>
    <w:p w14:paraId="32AB60B7" w14:textId="77777777" w:rsidR="00AC5F99" w:rsidRPr="002D46E9" w:rsidRDefault="00AC5F99" w:rsidP="00AC5F99">
      <w:pPr>
        <w:tabs>
          <w:tab w:val="left" w:pos="1440"/>
        </w:tabs>
        <w:ind w:left="1440" w:hanging="1440"/>
        <w:jc w:val="both"/>
        <w:rPr>
          <w:bCs/>
          <w:szCs w:val="24"/>
        </w:rPr>
      </w:pPr>
      <w:r w:rsidRPr="002D46E9">
        <w:rPr>
          <w:bCs/>
          <w:szCs w:val="24"/>
        </w:rPr>
        <w:t>Item 2:</w:t>
      </w:r>
      <w:r w:rsidRPr="002D46E9">
        <w:rPr>
          <w:bCs/>
          <w:szCs w:val="24"/>
        </w:rPr>
        <w:tab/>
        <w:t xml:space="preserve">Indicate the overall purpose of the grant and describe in detail the background (i.e. problems, opportunities) and activities that the grant will fund. </w:t>
      </w:r>
    </w:p>
    <w:p w14:paraId="73AA0EB7" w14:textId="77777777" w:rsidR="00AC5F99" w:rsidRPr="002D46E9" w:rsidRDefault="00AC5F99" w:rsidP="00AC5F99">
      <w:pPr>
        <w:tabs>
          <w:tab w:val="left" w:pos="1440"/>
        </w:tabs>
        <w:ind w:left="1440" w:hanging="1440"/>
        <w:jc w:val="both"/>
        <w:rPr>
          <w:bCs/>
          <w:szCs w:val="24"/>
        </w:rPr>
      </w:pPr>
    </w:p>
    <w:p w14:paraId="5E037232" w14:textId="77777777" w:rsidR="00AC5F99" w:rsidRPr="002D46E9" w:rsidRDefault="00AC5F99" w:rsidP="00AC5F99">
      <w:pPr>
        <w:tabs>
          <w:tab w:val="left" w:pos="1440"/>
        </w:tabs>
        <w:ind w:left="1440" w:hanging="1440"/>
        <w:jc w:val="both"/>
        <w:rPr>
          <w:bCs/>
          <w:szCs w:val="24"/>
        </w:rPr>
      </w:pPr>
      <w:r w:rsidRPr="002D46E9">
        <w:rPr>
          <w:bCs/>
          <w:szCs w:val="24"/>
        </w:rPr>
        <w:t>Item 3:</w:t>
      </w:r>
      <w:r w:rsidRPr="002D46E9">
        <w:rPr>
          <w:bCs/>
          <w:szCs w:val="24"/>
        </w:rPr>
        <w:tab/>
        <w:t>Describe the market or beneficiary of the products or services that the grant project is supporting. This section should demonstrate sustainable demand for goods and/or services through a detailed description and analysis of the market.</w:t>
      </w:r>
    </w:p>
    <w:p w14:paraId="4540E1C6" w14:textId="77777777" w:rsidR="00AC5F99" w:rsidRPr="002D46E9" w:rsidRDefault="00AC5F99" w:rsidP="00AC5F99">
      <w:pPr>
        <w:tabs>
          <w:tab w:val="left" w:pos="1440"/>
        </w:tabs>
        <w:ind w:left="1440" w:hanging="1440"/>
        <w:jc w:val="both"/>
        <w:rPr>
          <w:bCs/>
          <w:szCs w:val="24"/>
        </w:rPr>
      </w:pPr>
    </w:p>
    <w:p w14:paraId="65223B33" w14:textId="77777777" w:rsidR="00AC5F99" w:rsidRPr="002D46E9" w:rsidRDefault="00AC5F99" w:rsidP="00AC5F99">
      <w:pPr>
        <w:tabs>
          <w:tab w:val="left" w:pos="1440"/>
        </w:tabs>
        <w:ind w:left="1440" w:hanging="1440"/>
        <w:jc w:val="both"/>
        <w:rPr>
          <w:bCs/>
          <w:szCs w:val="24"/>
        </w:rPr>
      </w:pPr>
      <w:r w:rsidRPr="002D46E9">
        <w:rPr>
          <w:bCs/>
          <w:szCs w:val="24"/>
        </w:rPr>
        <w:t xml:space="preserve">Item 4: </w:t>
      </w:r>
      <w:r w:rsidRPr="002D46E9">
        <w:rPr>
          <w:bCs/>
          <w:szCs w:val="24"/>
        </w:rPr>
        <w:tab/>
        <w:t>Clearly describe the competition – in terms of competing products and/or services that are supported through the grant project. What are the grant applicant’s plans to address the competition?</w:t>
      </w:r>
    </w:p>
    <w:p w14:paraId="6D45FE4C" w14:textId="77777777" w:rsidR="00AC5F99" w:rsidRPr="002D46E9" w:rsidRDefault="00AC5F99" w:rsidP="00AC5F99">
      <w:pPr>
        <w:tabs>
          <w:tab w:val="left" w:pos="1440"/>
        </w:tabs>
        <w:ind w:left="1440" w:hanging="1440"/>
        <w:jc w:val="both"/>
        <w:rPr>
          <w:bCs/>
          <w:szCs w:val="24"/>
        </w:rPr>
      </w:pPr>
    </w:p>
    <w:p w14:paraId="3139A398" w14:textId="77777777" w:rsidR="00AC5F99" w:rsidRPr="002D46E9" w:rsidRDefault="00AC5F99" w:rsidP="00AC5F99">
      <w:pPr>
        <w:tabs>
          <w:tab w:val="left" w:pos="1440"/>
        </w:tabs>
        <w:ind w:left="1440" w:hanging="1440"/>
        <w:jc w:val="both"/>
        <w:rPr>
          <w:bCs/>
          <w:szCs w:val="24"/>
        </w:rPr>
      </w:pPr>
      <w:r w:rsidRPr="002D46E9">
        <w:rPr>
          <w:bCs/>
          <w:szCs w:val="24"/>
        </w:rPr>
        <w:t>Item 5:</w:t>
      </w:r>
      <w:r w:rsidRPr="002D46E9">
        <w:rPr>
          <w:bCs/>
          <w:szCs w:val="24"/>
        </w:rPr>
        <w:tab/>
        <w:t xml:space="preserve">In this section provide details on the pricing and marketing strategy to ensure that the grant project is financially viable and/or maximizes results. </w:t>
      </w:r>
    </w:p>
    <w:p w14:paraId="0B45CCF9" w14:textId="77777777" w:rsidR="00AC5F99" w:rsidRPr="002D46E9" w:rsidRDefault="00AC5F99" w:rsidP="00AC5F99">
      <w:pPr>
        <w:tabs>
          <w:tab w:val="left" w:pos="1440"/>
        </w:tabs>
        <w:ind w:left="1440" w:hanging="1440"/>
        <w:jc w:val="both"/>
        <w:rPr>
          <w:bCs/>
          <w:szCs w:val="24"/>
        </w:rPr>
      </w:pPr>
    </w:p>
    <w:p w14:paraId="0FD51C44" w14:textId="77777777" w:rsidR="00AC5F99" w:rsidRPr="002D46E9" w:rsidRDefault="00AC5F99" w:rsidP="00AC5F99">
      <w:pPr>
        <w:tabs>
          <w:tab w:val="left" w:pos="1440"/>
        </w:tabs>
        <w:ind w:left="1440" w:hanging="1440"/>
        <w:jc w:val="both"/>
        <w:rPr>
          <w:bCs/>
          <w:szCs w:val="24"/>
        </w:rPr>
      </w:pPr>
      <w:r w:rsidRPr="002D46E9">
        <w:rPr>
          <w:bCs/>
          <w:szCs w:val="24"/>
        </w:rPr>
        <w:t>Item 6:</w:t>
      </w:r>
      <w:r w:rsidRPr="002D46E9">
        <w:rPr>
          <w:bCs/>
          <w:szCs w:val="24"/>
        </w:rPr>
        <w:tab/>
        <w:t>Describe the organization or company’s management structure in general, and then provide a detailed description of the applicant’s plan to manage the grant project. As much as possible give examples of who will be doing what and provide evidence that the team has the skills required to implement a successful grant project.</w:t>
      </w:r>
    </w:p>
    <w:p w14:paraId="7DAA0BD4" w14:textId="77777777" w:rsidR="00AC5F99" w:rsidRPr="002D46E9" w:rsidRDefault="00AC5F99" w:rsidP="00AC5F99">
      <w:pPr>
        <w:tabs>
          <w:tab w:val="left" w:pos="1440"/>
        </w:tabs>
        <w:ind w:left="1440" w:hanging="1440"/>
        <w:jc w:val="both"/>
        <w:rPr>
          <w:bCs/>
          <w:szCs w:val="24"/>
        </w:rPr>
      </w:pPr>
    </w:p>
    <w:p w14:paraId="7F94CDE1" w14:textId="77777777" w:rsidR="00AC5F99" w:rsidRPr="002D46E9" w:rsidRDefault="00AC5F99" w:rsidP="00AC5F99">
      <w:pPr>
        <w:tabs>
          <w:tab w:val="left" w:pos="1440"/>
        </w:tabs>
        <w:ind w:left="1440" w:hanging="1440"/>
        <w:jc w:val="both"/>
        <w:rPr>
          <w:bCs/>
          <w:szCs w:val="24"/>
        </w:rPr>
      </w:pPr>
      <w:r w:rsidRPr="002D46E9">
        <w:rPr>
          <w:bCs/>
          <w:szCs w:val="24"/>
        </w:rPr>
        <w:t>Item 7:</w:t>
      </w:r>
      <w:r w:rsidRPr="002D46E9">
        <w:rPr>
          <w:bCs/>
          <w:szCs w:val="24"/>
        </w:rPr>
        <w:tab/>
        <w:t>Indicate the geographic coverage of the grant project, including the number of people who benefit directly from the grant project.</w:t>
      </w:r>
    </w:p>
    <w:p w14:paraId="0AAB3956" w14:textId="77777777" w:rsidR="00AC5F99" w:rsidRDefault="00AC5F99" w:rsidP="00AC5F99">
      <w:pPr>
        <w:tabs>
          <w:tab w:val="left" w:pos="1440"/>
        </w:tabs>
        <w:ind w:left="1440" w:hanging="1440"/>
        <w:jc w:val="both"/>
        <w:rPr>
          <w:bCs/>
          <w:szCs w:val="24"/>
        </w:rPr>
      </w:pPr>
    </w:p>
    <w:p w14:paraId="65C350D0" w14:textId="77777777" w:rsidR="00E67AE5" w:rsidRDefault="00E67AE5" w:rsidP="00AC5F99">
      <w:pPr>
        <w:tabs>
          <w:tab w:val="left" w:pos="1440"/>
        </w:tabs>
        <w:ind w:left="1440" w:hanging="1440"/>
        <w:jc w:val="both"/>
        <w:rPr>
          <w:bCs/>
          <w:szCs w:val="24"/>
        </w:rPr>
      </w:pPr>
    </w:p>
    <w:p w14:paraId="11001ABA" w14:textId="77777777" w:rsidR="00E67AE5" w:rsidRPr="002D46E9" w:rsidRDefault="00E67AE5" w:rsidP="00AC5F99">
      <w:pPr>
        <w:tabs>
          <w:tab w:val="left" w:pos="1440"/>
        </w:tabs>
        <w:ind w:left="1440" w:hanging="1440"/>
        <w:jc w:val="both"/>
        <w:rPr>
          <w:bCs/>
          <w:szCs w:val="24"/>
        </w:rPr>
      </w:pPr>
    </w:p>
    <w:p w14:paraId="4C0DF8E8" w14:textId="77777777" w:rsidR="00E67AE5" w:rsidRDefault="00E67AE5" w:rsidP="00AC5F99">
      <w:pPr>
        <w:tabs>
          <w:tab w:val="left" w:pos="1440"/>
        </w:tabs>
        <w:ind w:left="1440" w:hanging="1440"/>
        <w:jc w:val="both"/>
        <w:rPr>
          <w:bCs/>
          <w:szCs w:val="24"/>
        </w:rPr>
      </w:pPr>
    </w:p>
    <w:p w14:paraId="4F12C3FB" w14:textId="77777777" w:rsidR="00AC5F99" w:rsidRPr="002D46E9" w:rsidRDefault="00AC5F99" w:rsidP="00AC5F99">
      <w:pPr>
        <w:tabs>
          <w:tab w:val="left" w:pos="1440"/>
        </w:tabs>
        <w:ind w:left="1440" w:hanging="1440"/>
        <w:jc w:val="both"/>
        <w:rPr>
          <w:bCs/>
          <w:szCs w:val="24"/>
        </w:rPr>
      </w:pPr>
      <w:r w:rsidRPr="002D46E9">
        <w:rPr>
          <w:bCs/>
          <w:szCs w:val="24"/>
        </w:rPr>
        <w:t>SECTION C: Use of Grant Funds and Grantee/Third Party Contributions</w:t>
      </w:r>
    </w:p>
    <w:p w14:paraId="1DF55D03" w14:textId="77777777" w:rsidR="00AC5F99" w:rsidRPr="002D46E9" w:rsidRDefault="00AC5F99" w:rsidP="00AC5F99">
      <w:pPr>
        <w:tabs>
          <w:tab w:val="left" w:pos="1440"/>
        </w:tabs>
        <w:ind w:left="1440" w:hanging="1440"/>
        <w:jc w:val="both"/>
        <w:rPr>
          <w:bCs/>
          <w:szCs w:val="24"/>
        </w:rPr>
      </w:pPr>
    </w:p>
    <w:p w14:paraId="68FDF3FC" w14:textId="77777777" w:rsidR="00AC5F99" w:rsidRPr="002D46E9" w:rsidRDefault="00AC5F99" w:rsidP="00AC5F99">
      <w:pPr>
        <w:tabs>
          <w:tab w:val="left" w:pos="1440"/>
        </w:tabs>
        <w:ind w:left="1440" w:hanging="1440"/>
        <w:jc w:val="both"/>
        <w:rPr>
          <w:bCs/>
          <w:szCs w:val="24"/>
        </w:rPr>
      </w:pPr>
      <w:r w:rsidRPr="002D46E9">
        <w:rPr>
          <w:bCs/>
          <w:szCs w:val="24"/>
        </w:rPr>
        <w:t>Item 1:</w:t>
      </w:r>
      <w:r w:rsidRPr="002D46E9">
        <w:rPr>
          <w:bCs/>
          <w:szCs w:val="24"/>
        </w:rPr>
        <w:tab/>
        <w:t xml:space="preserve">This table provides an overview of the </w:t>
      </w:r>
      <w:proofErr w:type="gramStart"/>
      <w:r w:rsidRPr="002D46E9">
        <w:rPr>
          <w:bCs/>
          <w:szCs w:val="24"/>
        </w:rPr>
        <w:t>budget, and</w:t>
      </w:r>
      <w:proofErr w:type="gramEnd"/>
      <w:r w:rsidRPr="002D46E9">
        <w:rPr>
          <w:bCs/>
          <w:szCs w:val="24"/>
        </w:rPr>
        <w:t xml:space="preserve"> communicates the total contribution (and %) of the grant, the grantee, and third parties.</w:t>
      </w:r>
    </w:p>
    <w:p w14:paraId="7185F7B7" w14:textId="77777777" w:rsidR="00AC5F99" w:rsidRPr="002D46E9" w:rsidRDefault="00AC5F99" w:rsidP="00AC5F99">
      <w:pPr>
        <w:tabs>
          <w:tab w:val="left" w:pos="1440"/>
        </w:tabs>
        <w:ind w:left="1440" w:hanging="1440"/>
        <w:jc w:val="both"/>
        <w:rPr>
          <w:bCs/>
          <w:szCs w:val="24"/>
        </w:rPr>
      </w:pPr>
    </w:p>
    <w:p w14:paraId="3B7D1A45" w14:textId="77777777" w:rsidR="00AC5F99" w:rsidRPr="002D46E9" w:rsidRDefault="00AC5F99" w:rsidP="00AC5F99">
      <w:pPr>
        <w:tabs>
          <w:tab w:val="left" w:pos="1440"/>
        </w:tabs>
        <w:ind w:left="1440" w:hanging="1440"/>
        <w:jc w:val="both"/>
        <w:rPr>
          <w:bCs/>
          <w:szCs w:val="24"/>
        </w:rPr>
      </w:pPr>
      <w:r w:rsidRPr="002D46E9">
        <w:rPr>
          <w:bCs/>
          <w:szCs w:val="24"/>
        </w:rPr>
        <w:t>Item 2:</w:t>
      </w:r>
      <w:r w:rsidRPr="002D46E9">
        <w:rPr>
          <w:bCs/>
          <w:szCs w:val="24"/>
        </w:rPr>
        <w:tab/>
        <w:t>All budget item</w:t>
      </w:r>
      <w:r>
        <w:rPr>
          <w:bCs/>
          <w:szCs w:val="24"/>
        </w:rPr>
        <w:t>s</w:t>
      </w:r>
      <w:r w:rsidRPr="002D46E9">
        <w:rPr>
          <w:bCs/>
          <w:szCs w:val="24"/>
        </w:rPr>
        <w:t xml:space="preserve"> need to be detailed in terms of item specification and number of units. If there is insufficient space to provide necessary </w:t>
      </w:r>
      <w:proofErr w:type="gramStart"/>
      <w:r w:rsidRPr="002D46E9">
        <w:rPr>
          <w:bCs/>
          <w:szCs w:val="24"/>
        </w:rPr>
        <w:t>detail</w:t>
      </w:r>
      <w:proofErr w:type="gramEnd"/>
      <w:r w:rsidRPr="002D46E9">
        <w:rPr>
          <w:bCs/>
          <w:szCs w:val="24"/>
        </w:rPr>
        <w:t xml:space="preserve"> then the grantee is required to provide annexed budget notes. If the grant project requires procurement of vehicles or pharmaceuticals, these items should be included in the grantee’s contribution. The grantee should make every effort to ensure the cost of a single </w:t>
      </w:r>
      <w:r>
        <w:rPr>
          <w:bCs/>
          <w:szCs w:val="24"/>
        </w:rPr>
        <w:t xml:space="preserve">item </w:t>
      </w:r>
      <w:r w:rsidRPr="002D46E9">
        <w:rPr>
          <w:bCs/>
          <w:szCs w:val="24"/>
        </w:rPr>
        <w:t xml:space="preserve">is not split between the grantee and the </w:t>
      </w:r>
      <w:proofErr w:type="spellStart"/>
      <w:r w:rsidR="00067F59">
        <w:rPr>
          <w:bCs/>
          <w:szCs w:val="24"/>
        </w:rPr>
        <w:t>FtF</w:t>
      </w:r>
      <w:proofErr w:type="spellEnd"/>
      <w:r w:rsidR="00067F59">
        <w:rPr>
          <w:bCs/>
          <w:szCs w:val="24"/>
        </w:rPr>
        <w:t xml:space="preserve"> Egypt </w:t>
      </w:r>
      <w:r>
        <w:rPr>
          <w:bCs/>
          <w:szCs w:val="24"/>
        </w:rPr>
        <w:t>FAS</w:t>
      </w:r>
      <w:r w:rsidRPr="002D46E9">
        <w:rPr>
          <w:bCs/>
          <w:szCs w:val="24"/>
        </w:rPr>
        <w:t xml:space="preserve"> grant. Ensure that the budget meets the matching requirements of the </w:t>
      </w:r>
      <w:r>
        <w:rPr>
          <w:bCs/>
          <w:szCs w:val="24"/>
        </w:rPr>
        <w:t>solicitation</w:t>
      </w:r>
      <w:r w:rsidRPr="002D46E9">
        <w:rPr>
          <w:bCs/>
          <w:szCs w:val="24"/>
        </w:rPr>
        <w:t>.</w:t>
      </w:r>
    </w:p>
    <w:p w14:paraId="4965AD65" w14:textId="77777777" w:rsidR="00AC5F99" w:rsidRPr="002D46E9" w:rsidRDefault="00AC5F99" w:rsidP="00AC5F99">
      <w:pPr>
        <w:tabs>
          <w:tab w:val="left" w:pos="1440"/>
        </w:tabs>
        <w:ind w:left="1440" w:hanging="1440"/>
        <w:jc w:val="both"/>
        <w:rPr>
          <w:bCs/>
          <w:szCs w:val="24"/>
        </w:rPr>
      </w:pPr>
    </w:p>
    <w:p w14:paraId="5CB9DDD9" w14:textId="77777777" w:rsidR="00AC5F99" w:rsidRPr="002D46E9" w:rsidRDefault="00AC5F99" w:rsidP="00AC5F99">
      <w:pPr>
        <w:tabs>
          <w:tab w:val="left" w:pos="1440"/>
        </w:tabs>
        <w:ind w:left="1440" w:hanging="1440"/>
        <w:jc w:val="both"/>
        <w:rPr>
          <w:bCs/>
          <w:szCs w:val="24"/>
        </w:rPr>
      </w:pPr>
      <w:r w:rsidRPr="002D46E9">
        <w:rPr>
          <w:bCs/>
          <w:szCs w:val="24"/>
        </w:rPr>
        <w:t>SECTION D: Financial Analysis</w:t>
      </w:r>
    </w:p>
    <w:p w14:paraId="6180A5B9" w14:textId="77777777" w:rsidR="00AC5F99" w:rsidRPr="002D46E9" w:rsidRDefault="00AC5F99" w:rsidP="00AC5F99">
      <w:pPr>
        <w:tabs>
          <w:tab w:val="left" w:pos="1440"/>
        </w:tabs>
        <w:ind w:left="1440" w:hanging="1440"/>
        <w:jc w:val="both"/>
        <w:rPr>
          <w:bCs/>
          <w:szCs w:val="24"/>
        </w:rPr>
      </w:pPr>
    </w:p>
    <w:p w14:paraId="1F628685" w14:textId="77777777" w:rsidR="00AC5F99" w:rsidRPr="002D46E9" w:rsidRDefault="00AC5F99" w:rsidP="00AC5F99">
      <w:pPr>
        <w:ind w:left="1440" w:hanging="1440"/>
        <w:jc w:val="both"/>
        <w:rPr>
          <w:bCs/>
          <w:szCs w:val="24"/>
        </w:rPr>
      </w:pPr>
      <w:r w:rsidRPr="002D46E9">
        <w:rPr>
          <w:bCs/>
          <w:szCs w:val="24"/>
        </w:rPr>
        <w:t>Items 1-3:</w:t>
      </w:r>
      <w:r w:rsidRPr="002D46E9">
        <w:rPr>
          <w:bCs/>
          <w:szCs w:val="24"/>
        </w:rPr>
        <w:tab/>
        <w:t xml:space="preserve">Financial statements include a cash flow analysis, income statement and balance sheet. The financial statement </w:t>
      </w:r>
      <w:r w:rsidRPr="00343B76">
        <w:rPr>
          <w:bCs/>
          <w:szCs w:val="24"/>
        </w:rPr>
        <w:t>template</w:t>
      </w:r>
      <w:r w:rsidR="002B5486" w:rsidRPr="00343B76">
        <w:rPr>
          <w:bCs/>
          <w:szCs w:val="24"/>
        </w:rPr>
        <w:t>s are</w:t>
      </w:r>
      <w:r w:rsidRPr="00343B76">
        <w:rPr>
          <w:bCs/>
          <w:szCs w:val="24"/>
        </w:rPr>
        <w:t xml:space="preserve"> attached as Attachment</w:t>
      </w:r>
      <w:r w:rsidR="002B5486" w:rsidRPr="00343B76">
        <w:rPr>
          <w:bCs/>
          <w:szCs w:val="24"/>
        </w:rPr>
        <w:t>s</w:t>
      </w:r>
      <w:r w:rsidRPr="00343B76">
        <w:rPr>
          <w:bCs/>
          <w:szCs w:val="24"/>
        </w:rPr>
        <w:t xml:space="preserve"> 1</w:t>
      </w:r>
      <w:r w:rsidR="002B5486" w:rsidRPr="00343B76">
        <w:rPr>
          <w:bCs/>
          <w:szCs w:val="24"/>
        </w:rPr>
        <w:t xml:space="preserve"> and 2</w:t>
      </w:r>
      <w:r w:rsidRPr="00343B76">
        <w:rPr>
          <w:bCs/>
          <w:szCs w:val="24"/>
        </w:rPr>
        <w:t>.</w:t>
      </w:r>
    </w:p>
    <w:p w14:paraId="21CF6DC4" w14:textId="77777777" w:rsidR="00AC5F99" w:rsidRPr="002D46E9" w:rsidRDefault="00AC5F99" w:rsidP="00AC5F99">
      <w:pPr>
        <w:ind w:left="1440" w:hanging="1440"/>
        <w:jc w:val="both"/>
        <w:rPr>
          <w:bCs/>
          <w:szCs w:val="24"/>
        </w:rPr>
      </w:pPr>
    </w:p>
    <w:p w14:paraId="2DB2BCB0" w14:textId="77777777" w:rsidR="00AC5F99" w:rsidRPr="002D46E9" w:rsidRDefault="00AC5F99" w:rsidP="00AC5F99">
      <w:pPr>
        <w:ind w:left="1440" w:hanging="1440"/>
        <w:jc w:val="both"/>
        <w:rPr>
          <w:bCs/>
          <w:szCs w:val="24"/>
        </w:rPr>
      </w:pPr>
      <w:r w:rsidRPr="002D46E9">
        <w:rPr>
          <w:bCs/>
          <w:szCs w:val="24"/>
        </w:rPr>
        <w:t xml:space="preserve">SECTION E: </w:t>
      </w:r>
      <w:r w:rsidRPr="002D46E9">
        <w:rPr>
          <w:bCs/>
          <w:szCs w:val="24"/>
        </w:rPr>
        <w:tab/>
        <w:t>This section is self-explanatory</w:t>
      </w:r>
    </w:p>
    <w:p w14:paraId="3CFD8687" w14:textId="77777777" w:rsidR="00AC5F99" w:rsidRPr="002D46E9" w:rsidRDefault="00AC5F99" w:rsidP="00AC5F99">
      <w:pPr>
        <w:ind w:left="1440" w:hanging="1440"/>
        <w:jc w:val="both"/>
        <w:rPr>
          <w:bCs/>
          <w:szCs w:val="24"/>
        </w:rPr>
      </w:pPr>
    </w:p>
    <w:p w14:paraId="651EB3AB" w14:textId="77777777" w:rsidR="00AC5F99" w:rsidRPr="002D46E9" w:rsidRDefault="00AC5F99" w:rsidP="00AC5F99">
      <w:pPr>
        <w:ind w:left="1440" w:hanging="1440"/>
        <w:jc w:val="both"/>
        <w:rPr>
          <w:bCs/>
          <w:szCs w:val="24"/>
        </w:rPr>
      </w:pPr>
      <w:r w:rsidRPr="002D46E9">
        <w:rPr>
          <w:bCs/>
          <w:szCs w:val="24"/>
        </w:rPr>
        <w:t xml:space="preserve">SECTION F: Impact on Women </w:t>
      </w:r>
    </w:p>
    <w:p w14:paraId="65DFA406" w14:textId="77777777" w:rsidR="00AC5F99" w:rsidRPr="002D46E9" w:rsidRDefault="00AC5F99" w:rsidP="00AC5F99">
      <w:pPr>
        <w:ind w:left="1440" w:hanging="1440"/>
        <w:jc w:val="both"/>
        <w:rPr>
          <w:bCs/>
          <w:szCs w:val="24"/>
        </w:rPr>
      </w:pPr>
    </w:p>
    <w:p w14:paraId="4FA47284" w14:textId="77777777" w:rsidR="00AC5F99" w:rsidRPr="002D46E9" w:rsidRDefault="00AC5F99" w:rsidP="00AC5F99">
      <w:pPr>
        <w:ind w:left="1440" w:hanging="1440"/>
        <w:jc w:val="both"/>
        <w:rPr>
          <w:bCs/>
          <w:szCs w:val="24"/>
        </w:rPr>
      </w:pPr>
      <w:r w:rsidRPr="002D46E9">
        <w:rPr>
          <w:bCs/>
          <w:szCs w:val="24"/>
        </w:rPr>
        <w:tab/>
        <w:t>Clearly describe the positive impact the grant proj</w:t>
      </w:r>
      <w:r>
        <w:rPr>
          <w:bCs/>
          <w:szCs w:val="24"/>
        </w:rPr>
        <w:t>ect will have on women</w:t>
      </w:r>
      <w:r w:rsidRPr="002D46E9">
        <w:rPr>
          <w:bCs/>
          <w:szCs w:val="24"/>
        </w:rPr>
        <w:t xml:space="preserve"> – with a focus on improved economic opportunity and/or nutrition. Provide as much detail as possible.</w:t>
      </w:r>
    </w:p>
    <w:p w14:paraId="72CA00DA" w14:textId="77777777" w:rsidR="00AC5F99" w:rsidRPr="002D46E9" w:rsidRDefault="00AC5F99" w:rsidP="00AC5F99">
      <w:pPr>
        <w:ind w:left="1440" w:hanging="1440"/>
        <w:jc w:val="both"/>
        <w:rPr>
          <w:bCs/>
          <w:szCs w:val="24"/>
        </w:rPr>
      </w:pPr>
    </w:p>
    <w:p w14:paraId="4A8F8F4D" w14:textId="77777777" w:rsidR="00AC5F99" w:rsidRPr="002D46E9" w:rsidRDefault="00AC5F99" w:rsidP="00AC5F99">
      <w:pPr>
        <w:ind w:left="1440" w:hanging="1440"/>
        <w:jc w:val="both"/>
        <w:rPr>
          <w:bCs/>
          <w:szCs w:val="24"/>
        </w:rPr>
      </w:pPr>
      <w:r w:rsidRPr="002D46E9">
        <w:rPr>
          <w:bCs/>
          <w:szCs w:val="24"/>
        </w:rPr>
        <w:t>SECTION G: Cost Benefit Analysis</w:t>
      </w:r>
    </w:p>
    <w:p w14:paraId="00794A3A" w14:textId="77777777" w:rsidR="00AC5F99" w:rsidRPr="002D46E9" w:rsidRDefault="00AC5F99" w:rsidP="00AC5F99">
      <w:pPr>
        <w:ind w:left="1440" w:hanging="1440"/>
        <w:jc w:val="both"/>
        <w:rPr>
          <w:bCs/>
          <w:szCs w:val="24"/>
        </w:rPr>
      </w:pPr>
    </w:p>
    <w:p w14:paraId="482150F6" w14:textId="77777777" w:rsidR="00AC5F99" w:rsidRPr="002D46E9" w:rsidRDefault="00AC5F99" w:rsidP="00AC5F99">
      <w:pPr>
        <w:ind w:left="1440" w:hanging="1440"/>
        <w:jc w:val="both"/>
        <w:rPr>
          <w:bCs/>
          <w:szCs w:val="24"/>
        </w:rPr>
      </w:pPr>
      <w:r w:rsidRPr="002D46E9">
        <w:rPr>
          <w:bCs/>
          <w:szCs w:val="24"/>
        </w:rPr>
        <w:tab/>
        <w:t xml:space="preserve">In this section provide a clear description of how the grant project will help </w:t>
      </w:r>
      <w:proofErr w:type="spellStart"/>
      <w:r w:rsidR="002F2832">
        <w:rPr>
          <w:bCs/>
          <w:szCs w:val="24"/>
        </w:rPr>
        <w:t>FtF</w:t>
      </w:r>
      <w:proofErr w:type="spellEnd"/>
      <w:r w:rsidR="002F2832">
        <w:rPr>
          <w:bCs/>
          <w:szCs w:val="24"/>
        </w:rPr>
        <w:t xml:space="preserve"> Egypt </w:t>
      </w:r>
      <w:r>
        <w:rPr>
          <w:bCs/>
          <w:szCs w:val="24"/>
        </w:rPr>
        <w:t xml:space="preserve">FAS to achieve its </w:t>
      </w:r>
      <w:r w:rsidRPr="002D46E9">
        <w:rPr>
          <w:bCs/>
          <w:szCs w:val="24"/>
        </w:rPr>
        <w:t xml:space="preserve">objectives. Determine which objectives are relevant to the grant </w:t>
      </w:r>
      <w:proofErr w:type="gramStart"/>
      <w:r w:rsidRPr="002D46E9">
        <w:rPr>
          <w:bCs/>
          <w:szCs w:val="24"/>
        </w:rPr>
        <w:t>project, and</w:t>
      </w:r>
      <w:proofErr w:type="gramEnd"/>
      <w:r w:rsidRPr="002D46E9">
        <w:rPr>
          <w:bCs/>
          <w:szCs w:val="24"/>
        </w:rPr>
        <w:t xml:space="preserve"> provide a description of the impact the grant project has related to th</w:t>
      </w:r>
      <w:r>
        <w:rPr>
          <w:bCs/>
          <w:szCs w:val="24"/>
        </w:rPr>
        <w:t>ese</w:t>
      </w:r>
      <w:r w:rsidRPr="002D46E9">
        <w:rPr>
          <w:bCs/>
          <w:szCs w:val="24"/>
        </w:rPr>
        <w:t xml:space="preserve"> objectives. For an example, </w:t>
      </w:r>
      <w:proofErr w:type="spellStart"/>
      <w:r w:rsidR="002F2832">
        <w:rPr>
          <w:bCs/>
          <w:szCs w:val="24"/>
        </w:rPr>
        <w:t>FtF</w:t>
      </w:r>
      <w:proofErr w:type="spellEnd"/>
      <w:r w:rsidR="002F2832">
        <w:rPr>
          <w:bCs/>
          <w:szCs w:val="24"/>
        </w:rPr>
        <w:t xml:space="preserve"> Egypt </w:t>
      </w:r>
      <w:r>
        <w:rPr>
          <w:bCs/>
          <w:szCs w:val="24"/>
        </w:rPr>
        <w:t xml:space="preserve">FAS has </w:t>
      </w:r>
      <w:r w:rsidRPr="002D46E9">
        <w:rPr>
          <w:bCs/>
          <w:szCs w:val="24"/>
        </w:rPr>
        <w:t xml:space="preserve">an objective </w:t>
      </w:r>
      <w:r>
        <w:rPr>
          <w:bCs/>
          <w:szCs w:val="24"/>
        </w:rPr>
        <w:t>to</w:t>
      </w:r>
      <w:r w:rsidRPr="002D46E9">
        <w:rPr>
          <w:bCs/>
          <w:szCs w:val="24"/>
        </w:rPr>
        <w:t xml:space="preserve"> </w:t>
      </w:r>
      <w:r>
        <w:rPr>
          <w:bCs/>
          <w:szCs w:val="24"/>
        </w:rPr>
        <w:t>increase the profitability and production of high-value horticulture value chains</w:t>
      </w:r>
      <w:r w:rsidRPr="002D46E9">
        <w:rPr>
          <w:bCs/>
          <w:szCs w:val="24"/>
        </w:rPr>
        <w:t xml:space="preserve">. If the grant project will have impact on </w:t>
      </w:r>
      <w:r>
        <w:rPr>
          <w:bCs/>
          <w:szCs w:val="24"/>
        </w:rPr>
        <w:t>this</w:t>
      </w:r>
      <w:r w:rsidRPr="002D46E9">
        <w:rPr>
          <w:bCs/>
          <w:szCs w:val="24"/>
        </w:rPr>
        <w:t xml:space="preserve">, then the grantee should estimate the </w:t>
      </w:r>
      <w:r>
        <w:rPr>
          <w:bCs/>
          <w:szCs w:val="24"/>
        </w:rPr>
        <w:t>amount that the value chain targeted by this grant will be increased by</w:t>
      </w:r>
      <w:r w:rsidRPr="002D46E9">
        <w:rPr>
          <w:bCs/>
          <w:szCs w:val="24"/>
        </w:rPr>
        <w:t>.</w:t>
      </w:r>
    </w:p>
    <w:p w14:paraId="412BC88E" w14:textId="77777777" w:rsidR="00AC5F99" w:rsidRPr="002D46E9" w:rsidRDefault="00AC5F99" w:rsidP="00AC5F99">
      <w:pPr>
        <w:ind w:left="1440" w:hanging="1440"/>
        <w:jc w:val="both"/>
        <w:rPr>
          <w:bCs/>
          <w:szCs w:val="24"/>
        </w:rPr>
      </w:pPr>
    </w:p>
    <w:p w14:paraId="47B9D710" w14:textId="77777777" w:rsidR="00AC5F99" w:rsidRPr="002D46E9" w:rsidRDefault="00AC5F99" w:rsidP="00AC5F99">
      <w:pPr>
        <w:ind w:left="1440" w:hanging="1440"/>
        <w:jc w:val="both"/>
        <w:rPr>
          <w:bCs/>
          <w:szCs w:val="24"/>
        </w:rPr>
      </w:pPr>
      <w:r w:rsidRPr="002D46E9">
        <w:rPr>
          <w:bCs/>
          <w:szCs w:val="24"/>
        </w:rPr>
        <w:t xml:space="preserve">SECTION H: Additional </w:t>
      </w:r>
      <w:proofErr w:type="spellStart"/>
      <w:r w:rsidR="002F2832">
        <w:rPr>
          <w:bCs/>
          <w:szCs w:val="24"/>
        </w:rPr>
        <w:t>FtF</w:t>
      </w:r>
      <w:proofErr w:type="spellEnd"/>
      <w:r w:rsidR="002F2832">
        <w:rPr>
          <w:bCs/>
          <w:szCs w:val="24"/>
        </w:rPr>
        <w:t xml:space="preserve"> Egypt </w:t>
      </w:r>
      <w:r>
        <w:rPr>
          <w:bCs/>
          <w:szCs w:val="24"/>
        </w:rPr>
        <w:t>FAS</w:t>
      </w:r>
      <w:r w:rsidRPr="002D46E9">
        <w:rPr>
          <w:bCs/>
          <w:szCs w:val="24"/>
        </w:rPr>
        <w:t xml:space="preserve"> Support Requested</w:t>
      </w:r>
    </w:p>
    <w:p w14:paraId="3F7C54BC" w14:textId="77777777" w:rsidR="00AC5F99" w:rsidRPr="002D46E9" w:rsidRDefault="00AC5F99" w:rsidP="00AC5F99">
      <w:pPr>
        <w:ind w:left="1440" w:hanging="1440"/>
        <w:jc w:val="both"/>
        <w:rPr>
          <w:bCs/>
          <w:szCs w:val="24"/>
        </w:rPr>
      </w:pPr>
    </w:p>
    <w:p w14:paraId="1FCB748F" w14:textId="77777777" w:rsidR="00AC5F99" w:rsidRPr="002D46E9" w:rsidRDefault="00AC5F99" w:rsidP="00AC5F99">
      <w:pPr>
        <w:ind w:left="1440" w:hanging="1440"/>
        <w:jc w:val="both"/>
        <w:rPr>
          <w:bCs/>
          <w:szCs w:val="24"/>
        </w:rPr>
      </w:pPr>
      <w:r w:rsidRPr="002D46E9">
        <w:rPr>
          <w:bCs/>
          <w:szCs w:val="24"/>
        </w:rPr>
        <w:tab/>
        <w:t>In this section describe any supplemental training and/or technical assistance support required to ensure that the grant project is successful.</w:t>
      </w:r>
    </w:p>
    <w:p w14:paraId="5B4357A2" w14:textId="77777777" w:rsidR="00AC5F99" w:rsidRPr="002D46E9" w:rsidRDefault="00AC5F99" w:rsidP="00AC5F99">
      <w:pPr>
        <w:ind w:left="1440" w:hanging="1440"/>
        <w:jc w:val="both"/>
        <w:rPr>
          <w:bCs/>
          <w:szCs w:val="24"/>
        </w:rPr>
      </w:pPr>
    </w:p>
    <w:p w14:paraId="4185B8D8" w14:textId="77777777" w:rsidR="00AC5F99" w:rsidRPr="002D46E9" w:rsidRDefault="00AC5F99" w:rsidP="00AC5F99">
      <w:pPr>
        <w:ind w:left="1440" w:hanging="1440"/>
        <w:jc w:val="both"/>
        <w:rPr>
          <w:szCs w:val="24"/>
        </w:rPr>
      </w:pPr>
      <w:r w:rsidRPr="002D46E9">
        <w:rPr>
          <w:bCs/>
          <w:szCs w:val="24"/>
        </w:rPr>
        <w:t xml:space="preserve">SECTION I: Compliance Review – to be completed by </w:t>
      </w:r>
      <w:proofErr w:type="spellStart"/>
      <w:r w:rsidR="002F2832">
        <w:rPr>
          <w:bCs/>
          <w:szCs w:val="24"/>
        </w:rPr>
        <w:t>FtF</w:t>
      </w:r>
      <w:proofErr w:type="spellEnd"/>
      <w:r w:rsidR="002F2832">
        <w:rPr>
          <w:bCs/>
          <w:szCs w:val="24"/>
        </w:rPr>
        <w:t xml:space="preserve"> Egypt </w:t>
      </w:r>
      <w:r>
        <w:rPr>
          <w:bCs/>
          <w:szCs w:val="24"/>
        </w:rPr>
        <w:t>FAS</w:t>
      </w:r>
      <w:r w:rsidRPr="002D46E9">
        <w:rPr>
          <w:bCs/>
          <w:szCs w:val="24"/>
        </w:rPr>
        <w:t xml:space="preserve"> staff.</w:t>
      </w:r>
    </w:p>
    <w:p w14:paraId="42110BE3" w14:textId="77777777" w:rsidR="00AC5F99" w:rsidRDefault="00AC5F99" w:rsidP="00AC5F99">
      <w:pPr>
        <w:spacing w:before="100"/>
        <w:rPr>
          <w:rFonts w:eastAsia="PMingLiU"/>
          <w:szCs w:val="24"/>
          <w:lang w:val="en-GB" w:bidi="en-US"/>
        </w:rPr>
      </w:pPr>
    </w:p>
    <w:p w14:paraId="2301E001" w14:textId="77777777" w:rsidR="00AC5F99" w:rsidRPr="00244099" w:rsidRDefault="00AC5F99" w:rsidP="00AC5F99">
      <w:pPr>
        <w:keepNext/>
        <w:tabs>
          <w:tab w:val="num" w:pos="-3360"/>
        </w:tabs>
        <w:spacing w:before="120"/>
        <w:ind w:left="720" w:hanging="720"/>
        <w:outlineLvl w:val="5"/>
        <w:rPr>
          <w:i/>
          <w:iCs/>
          <w:szCs w:val="24"/>
          <w:lang w:val="en-GB" w:bidi="en-US"/>
        </w:rPr>
      </w:pPr>
    </w:p>
    <w:p w14:paraId="19FB465B" w14:textId="77777777" w:rsidR="00AC5F99" w:rsidRPr="00244099" w:rsidRDefault="00AC5F99" w:rsidP="00AC5F99">
      <w:pPr>
        <w:keepNext/>
        <w:tabs>
          <w:tab w:val="num" w:pos="-3360"/>
        </w:tabs>
        <w:spacing w:before="120"/>
        <w:ind w:left="720" w:hanging="720"/>
        <w:outlineLvl w:val="5"/>
        <w:rPr>
          <w:i/>
          <w:iCs/>
          <w:szCs w:val="24"/>
          <w:lang w:val="en-GB" w:bidi="en-US"/>
        </w:rPr>
      </w:pPr>
      <w:r>
        <w:rPr>
          <w:i/>
          <w:iCs/>
          <w:szCs w:val="24"/>
          <w:lang w:val="en-GB" w:bidi="en-US"/>
        </w:rPr>
        <w:br w:type="page"/>
      </w:r>
      <w:r w:rsidRPr="00244099">
        <w:rPr>
          <w:i/>
          <w:iCs/>
          <w:szCs w:val="24"/>
          <w:lang w:val="en-GB" w:bidi="en-US"/>
        </w:rPr>
        <w:lastRenderedPageBreak/>
        <w:t>ATTACHMENT 1</w:t>
      </w:r>
    </w:p>
    <w:p w14:paraId="57C6C92E" w14:textId="77777777" w:rsidR="00AC5F99" w:rsidRPr="00244099" w:rsidRDefault="00AC5F99" w:rsidP="00AC5F99">
      <w:pPr>
        <w:spacing w:before="100"/>
        <w:rPr>
          <w:szCs w:val="24"/>
          <w:lang w:val="en-GB" w:bidi="en-US"/>
        </w:rPr>
      </w:pPr>
      <w:r w:rsidRPr="00244099">
        <w:rPr>
          <w:bCs/>
          <w:szCs w:val="24"/>
          <w:lang w:bidi="en-US"/>
        </w:rPr>
        <w:t>Please provide income statement and balance sheet for the last year and most recent quarter.</w:t>
      </w:r>
      <w:r w:rsidRPr="00244099">
        <w:rPr>
          <w:b/>
          <w:bCs/>
          <w:szCs w:val="24"/>
          <w:lang w:bidi="en-US"/>
        </w:rPr>
        <w:t xml:space="preserve"> Your </w:t>
      </w:r>
      <w:r w:rsidR="00D659AC">
        <w:rPr>
          <w:b/>
          <w:bCs/>
          <w:szCs w:val="24"/>
          <w:lang w:bidi="en-US"/>
        </w:rPr>
        <w:t>Application</w:t>
      </w:r>
      <w:r w:rsidRPr="00244099">
        <w:rPr>
          <w:b/>
          <w:bCs/>
          <w:szCs w:val="24"/>
          <w:lang w:bidi="en-US"/>
        </w:rPr>
        <w:t xml:space="preserve"> will not be complete without financial statements and documents.</w:t>
      </w:r>
    </w:p>
    <w:p w14:paraId="0020C56D" w14:textId="77777777" w:rsidR="00AC5F99" w:rsidRPr="00244099" w:rsidRDefault="00AC5F99" w:rsidP="00AC5F99">
      <w:pPr>
        <w:keepNext/>
        <w:tabs>
          <w:tab w:val="num" w:pos="-3360"/>
        </w:tabs>
        <w:spacing w:before="120"/>
        <w:ind w:left="720" w:hanging="720"/>
        <w:outlineLvl w:val="5"/>
        <w:rPr>
          <w:i/>
          <w:iCs/>
          <w:szCs w:val="24"/>
          <w:lang w:val="en-GB" w:bidi="en-US"/>
        </w:rPr>
      </w:pPr>
      <w:r w:rsidRPr="00244099">
        <w:rPr>
          <w:i/>
          <w:iCs/>
          <w:szCs w:val="24"/>
          <w:lang w:val="en-GB" w:bidi="en-US"/>
        </w:rPr>
        <w:t>ATTACHMENT 2</w:t>
      </w:r>
    </w:p>
    <w:p w14:paraId="0442A6AA" w14:textId="77777777" w:rsidR="00AC5F99" w:rsidRPr="00343B76" w:rsidRDefault="00AC5F99" w:rsidP="00AC5F99">
      <w:pPr>
        <w:spacing w:before="100"/>
        <w:rPr>
          <w:szCs w:val="24"/>
          <w:lang w:val="en-GB" w:bidi="en-US"/>
        </w:rPr>
      </w:pPr>
      <w:r w:rsidRPr="00244099">
        <w:rPr>
          <w:bCs/>
          <w:szCs w:val="24"/>
          <w:lang w:val="en-GB" w:bidi="en-US"/>
        </w:rPr>
        <w:t xml:space="preserve">Please provide pro-forma projections of the expected financial performance of </w:t>
      </w:r>
      <w:r w:rsidRPr="00343B76">
        <w:rPr>
          <w:bCs/>
          <w:szCs w:val="24"/>
          <w:lang w:val="en-GB" w:bidi="en-US"/>
        </w:rPr>
        <w:t xml:space="preserve">the </w:t>
      </w:r>
      <w:r w:rsidR="00B32993" w:rsidRPr="00343B76">
        <w:rPr>
          <w:bCs/>
          <w:szCs w:val="24"/>
          <w:lang w:val="en-GB" w:bidi="en-US"/>
        </w:rPr>
        <w:t>project</w:t>
      </w:r>
      <w:r w:rsidRPr="00343B76">
        <w:rPr>
          <w:bCs/>
          <w:szCs w:val="24"/>
          <w:lang w:val="en-GB" w:bidi="en-US"/>
        </w:rPr>
        <w:t xml:space="preserve"> after award.</w:t>
      </w:r>
    </w:p>
    <w:p w14:paraId="0C0086DA" w14:textId="77777777" w:rsidR="00AC5F99" w:rsidRPr="00343B76" w:rsidRDefault="00AC5F99" w:rsidP="00AC5F99">
      <w:pPr>
        <w:keepNext/>
        <w:tabs>
          <w:tab w:val="num" w:pos="-3360"/>
        </w:tabs>
        <w:spacing w:before="120"/>
        <w:ind w:left="720" w:hanging="720"/>
        <w:outlineLvl w:val="5"/>
        <w:rPr>
          <w:i/>
          <w:iCs/>
          <w:szCs w:val="24"/>
          <w:lang w:val="en-GB" w:bidi="en-US"/>
        </w:rPr>
      </w:pPr>
      <w:r w:rsidRPr="00343B76">
        <w:rPr>
          <w:i/>
          <w:iCs/>
          <w:szCs w:val="24"/>
          <w:lang w:val="en-GB" w:bidi="en-US"/>
        </w:rPr>
        <w:t xml:space="preserve">ATTACHMENT 3 </w:t>
      </w:r>
    </w:p>
    <w:p w14:paraId="0B4218CD" w14:textId="77777777" w:rsidR="00A80999" w:rsidRPr="00343B76" w:rsidRDefault="00AC5F99" w:rsidP="00A80999">
      <w:pPr>
        <w:spacing w:before="100"/>
        <w:rPr>
          <w:szCs w:val="24"/>
          <w:lang w:val="en-GB" w:bidi="en-US"/>
        </w:rPr>
      </w:pPr>
      <w:r w:rsidRPr="00343B76">
        <w:rPr>
          <w:szCs w:val="24"/>
          <w:lang w:val="en-GB" w:bidi="en-US"/>
        </w:rPr>
        <w:t xml:space="preserve">Signed </w:t>
      </w:r>
      <w:proofErr w:type="spellStart"/>
      <w:r w:rsidRPr="00343B76">
        <w:rPr>
          <w:szCs w:val="24"/>
          <w:lang w:val="en-GB" w:bidi="en-US"/>
        </w:rPr>
        <w:t>FtF</w:t>
      </w:r>
      <w:proofErr w:type="spellEnd"/>
      <w:r w:rsidRPr="00343B76">
        <w:rPr>
          <w:szCs w:val="24"/>
          <w:lang w:val="en-GB" w:bidi="en-US"/>
        </w:rPr>
        <w:t xml:space="preserve"> Egypt FAS Program Certification</w:t>
      </w:r>
    </w:p>
    <w:p w14:paraId="01BE153B" w14:textId="77777777" w:rsidR="00A80999" w:rsidRPr="00343B76" w:rsidRDefault="00A80999" w:rsidP="00AC5F99">
      <w:pPr>
        <w:keepNext/>
        <w:tabs>
          <w:tab w:val="num" w:pos="-3360"/>
        </w:tabs>
        <w:spacing w:before="120"/>
        <w:ind w:left="720" w:hanging="720"/>
        <w:outlineLvl w:val="5"/>
        <w:rPr>
          <w:i/>
          <w:iCs/>
          <w:szCs w:val="24"/>
          <w:lang w:val="en-GB" w:bidi="en-US"/>
        </w:rPr>
      </w:pPr>
      <w:r w:rsidRPr="00343B76">
        <w:rPr>
          <w:i/>
          <w:iCs/>
          <w:szCs w:val="24"/>
          <w:lang w:val="en-GB" w:bidi="en-US"/>
        </w:rPr>
        <w:t>ATTACHMENT 4</w:t>
      </w:r>
    </w:p>
    <w:p w14:paraId="74411C5C" w14:textId="1A7D3E66" w:rsidR="00A80999" w:rsidRDefault="00A80999" w:rsidP="00A80999">
      <w:pPr>
        <w:keepNext/>
        <w:tabs>
          <w:tab w:val="num" w:pos="-3360"/>
        </w:tabs>
        <w:spacing w:before="120"/>
        <w:ind w:left="720" w:hanging="720"/>
        <w:outlineLvl w:val="5"/>
        <w:rPr>
          <w:szCs w:val="24"/>
          <w:lang w:val="en-GB" w:bidi="en-US"/>
        </w:rPr>
      </w:pPr>
      <w:proofErr w:type="spellStart"/>
      <w:r w:rsidRPr="00343B76">
        <w:rPr>
          <w:szCs w:val="24"/>
          <w:lang w:val="en-GB" w:bidi="en-US"/>
        </w:rPr>
        <w:t>FtF</w:t>
      </w:r>
      <w:proofErr w:type="spellEnd"/>
      <w:r w:rsidRPr="00343B76">
        <w:rPr>
          <w:szCs w:val="24"/>
          <w:lang w:val="en-GB" w:bidi="en-US"/>
        </w:rPr>
        <w:t xml:space="preserve"> Egypt FAS Checklist and Signature Page</w:t>
      </w:r>
    </w:p>
    <w:p w14:paraId="51CF9D47" w14:textId="3A73FD17" w:rsidR="00BB2E50" w:rsidRPr="00C752C4" w:rsidRDefault="00BB2E50" w:rsidP="00F40B14">
      <w:pPr>
        <w:keepNext/>
        <w:tabs>
          <w:tab w:val="num" w:pos="-3360"/>
        </w:tabs>
        <w:spacing w:before="120"/>
        <w:outlineLvl w:val="5"/>
        <w:rPr>
          <w:szCs w:val="24"/>
          <w:lang w:val="en-GB" w:bidi="en-US"/>
        </w:rPr>
      </w:pPr>
    </w:p>
    <w:p w14:paraId="00E9E628" w14:textId="134ADFAF" w:rsidR="00AC5F99" w:rsidRPr="00244099" w:rsidRDefault="00A80999" w:rsidP="00AC5F99">
      <w:pPr>
        <w:keepNext/>
        <w:tabs>
          <w:tab w:val="num" w:pos="-3360"/>
        </w:tabs>
        <w:spacing w:before="120"/>
        <w:ind w:left="720" w:hanging="720"/>
        <w:outlineLvl w:val="5"/>
        <w:rPr>
          <w:i/>
          <w:iCs/>
          <w:szCs w:val="24"/>
          <w:lang w:val="en-GB" w:bidi="en-US"/>
        </w:rPr>
      </w:pPr>
      <w:r>
        <w:rPr>
          <w:i/>
          <w:iCs/>
          <w:szCs w:val="24"/>
          <w:lang w:val="en-GB" w:bidi="en-US"/>
        </w:rPr>
        <w:t xml:space="preserve">ATTACHMENT </w:t>
      </w:r>
      <w:r w:rsidR="00B337FD">
        <w:rPr>
          <w:i/>
          <w:iCs/>
          <w:szCs w:val="24"/>
          <w:lang w:val="en-GB" w:bidi="en-US"/>
        </w:rPr>
        <w:t>5</w:t>
      </w:r>
      <w:r w:rsidR="00AC5F99" w:rsidRPr="00244099">
        <w:rPr>
          <w:i/>
          <w:iCs/>
          <w:szCs w:val="24"/>
          <w:lang w:val="en-GB" w:bidi="en-US"/>
        </w:rPr>
        <w:t xml:space="preserve"> (optional)</w:t>
      </w:r>
    </w:p>
    <w:p w14:paraId="282F4E8B" w14:textId="77777777" w:rsidR="00AC5F99" w:rsidRPr="00244099" w:rsidRDefault="00AC5F99" w:rsidP="00AC5F99">
      <w:pPr>
        <w:spacing w:before="100"/>
        <w:rPr>
          <w:i/>
          <w:iCs/>
          <w:szCs w:val="24"/>
          <w:lang w:val="en-GB" w:bidi="en-US"/>
        </w:rPr>
      </w:pPr>
      <w:r w:rsidRPr="00244099">
        <w:rPr>
          <w:szCs w:val="24"/>
          <w:lang w:val="en-GB" w:bidi="en-US"/>
        </w:rPr>
        <w:t xml:space="preserve">Any other additional information related to your </w:t>
      </w:r>
      <w:proofErr w:type="gramStart"/>
      <w:r w:rsidRPr="00244099">
        <w:rPr>
          <w:szCs w:val="24"/>
          <w:lang w:val="en-GB" w:bidi="en-US"/>
        </w:rPr>
        <w:t>objectives</w:t>
      </w:r>
      <w:proofErr w:type="gramEnd"/>
      <w:r w:rsidRPr="00244099">
        <w:rPr>
          <w:szCs w:val="24"/>
          <w:lang w:val="en-GB" w:bidi="en-US"/>
        </w:rPr>
        <w:t xml:space="preserve"> description or project implementation </w:t>
      </w:r>
    </w:p>
    <w:p w14:paraId="39E50550" w14:textId="77777777" w:rsidR="00AC5F99" w:rsidRPr="00244099" w:rsidRDefault="00AC5F99" w:rsidP="00AC5F99">
      <w:pPr>
        <w:spacing w:after="200" w:line="276" w:lineRule="auto"/>
        <w:rPr>
          <w:b/>
          <w:szCs w:val="24"/>
          <w:lang w:bidi="en-US"/>
        </w:rPr>
      </w:pPr>
      <w:r w:rsidRPr="00244099">
        <w:rPr>
          <w:b/>
          <w:szCs w:val="24"/>
          <w:lang w:bidi="en-US"/>
        </w:rPr>
        <w:br w:type="page"/>
      </w:r>
    </w:p>
    <w:p w14:paraId="220992BD" w14:textId="77777777" w:rsidR="00AC5F99" w:rsidRDefault="00AC5F99" w:rsidP="00AC5F99">
      <w:pPr>
        <w:keepNext/>
        <w:keepLines/>
        <w:spacing w:before="200"/>
        <w:jc w:val="center"/>
        <w:outlineLvl w:val="2"/>
        <w:rPr>
          <w:rFonts w:ascii="Cambria" w:hAnsi="Cambria"/>
          <w:b/>
          <w:bCs/>
          <w:color w:val="4F81BD"/>
          <w:lang w:bidi="en-US"/>
        </w:rPr>
      </w:pPr>
      <w:r w:rsidRPr="00244099">
        <w:rPr>
          <w:rFonts w:ascii="Cambria" w:hAnsi="Cambria"/>
          <w:b/>
          <w:bCs/>
          <w:color w:val="4F81BD"/>
          <w:lang w:bidi="en-US"/>
        </w:rPr>
        <w:lastRenderedPageBreak/>
        <w:t xml:space="preserve">ATTACHMENT 1: Past financial statements (values in </w:t>
      </w:r>
      <w:r>
        <w:rPr>
          <w:rFonts w:ascii="Cambria" w:hAnsi="Cambria"/>
          <w:b/>
          <w:bCs/>
          <w:color w:val="4F81BD"/>
          <w:lang w:bidi="en-US"/>
        </w:rPr>
        <w:t>EGP</w:t>
      </w:r>
      <w:r w:rsidRPr="00244099">
        <w:rPr>
          <w:rFonts w:ascii="Cambria" w:hAnsi="Cambria"/>
          <w:b/>
          <w:bCs/>
          <w:color w:val="4F81BD"/>
          <w:lang w:bidi="en-US"/>
        </w:rPr>
        <w:t>)</w:t>
      </w:r>
    </w:p>
    <w:p w14:paraId="644F0F29" w14:textId="77777777" w:rsidR="00067F59" w:rsidRPr="00244099" w:rsidRDefault="00067F59" w:rsidP="00AC5F99">
      <w:pPr>
        <w:keepNext/>
        <w:keepLines/>
        <w:spacing w:before="200"/>
        <w:jc w:val="center"/>
        <w:outlineLvl w:val="2"/>
        <w:rPr>
          <w:rFonts w:ascii="Cambria" w:hAnsi="Cambria"/>
          <w:b/>
          <w:bCs/>
          <w:color w:val="4F81BD"/>
          <w:lang w:val="en-GB" w:bidi="en-US"/>
        </w:rPr>
      </w:pPr>
    </w:p>
    <w:tbl>
      <w:tblPr>
        <w:tblW w:w="5000" w:type="pct"/>
        <w:tblInd w:w="-108" w:type="dxa"/>
        <w:tblLook w:val="04A0" w:firstRow="1" w:lastRow="0" w:firstColumn="1" w:lastColumn="0" w:noHBand="0" w:noVBand="1"/>
      </w:tblPr>
      <w:tblGrid>
        <w:gridCol w:w="456"/>
        <w:gridCol w:w="4782"/>
        <w:gridCol w:w="2033"/>
        <w:gridCol w:w="2334"/>
      </w:tblGrid>
      <w:tr w:rsidR="00AC5F99" w:rsidRPr="00244099" w14:paraId="7800339F" w14:textId="77777777" w:rsidTr="008A3E51">
        <w:trPr>
          <w:trHeight w:val="525"/>
        </w:trPr>
        <w:tc>
          <w:tcPr>
            <w:tcW w:w="240" w:type="pct"/>
            <w:tcBorders>
              <w:top w:val="nil"/>
              <w:left w:val="nil"/>
              <w:bottom w:val="nil"/>
              <w:right w:val="nil"/>
            </w:tcBorders>
            <w:shd w:val="clear" w:color="auto" w:fill="auto"/>
            <w:noWrap/>
            <w:vAlign w:val="bottom"/>
            <w:hideMark/>
          </w:tcPr>
          <w:p w14:paraId="48058211" w14:textId="77777777" w:rsidR="00AC5F99" w:rsidRPr="00244099" w:rsidRDefault="00AC5F99" w:rsidP="008A3E51">
            <w:pPr>
              <w:rPr>
                <w:color w:val="000000"/>
                <w:lang w:bidi="en-US"/>
              </w:rPr>
            </w:pPr>
          </w:p>
        </w:tc>
        <w:tc>
          <w:tcPr>
            <w:tcW w:w="2210" w:type="pct"/>
            <w:tcBorders>
              <w:top w:val="nil"/>
              <w:left w:val="nil"/>
              <w:bottom w:val="nil"/>
              <w:right w:val="nil"/>
            </w:tcBorders>
            <w:shd w:val="clear" w:color="auto" w:fill="auto"/>
            <w:noWrap/>
            <w:vAlign w:val="center"/>
            <w:hideMark/>
          </w:tcPr>
          <w:p w14:paraId="165BAEC7" w14:textId="77777777" w:rsidR="00AC5F99" w:rsidRPr="00244099" w:rsidRDefault="00AC5F99" w:rsidP="008A3E51">
            <w:pPr>
              <w:rPr>
                <w:b/>
                <w:bCs/>
                <w:color w:val="000000"/>
                <w:lang w:bidi="en-US"/>
              </w:rPr>
            </w:pPr>
            <w:r w:rsidRPr="00244099">
              <w:rPr>
                <w:b/>
                <w:bCs/>
                <w:color w:val="000000"/>
                <w:lang w:bidi="en-US"/>
              </w:rPr>
              <w:t>PROFIT AND LOSS STATEMENT</w:t>
            </w:r>
          </w:p>
        </w:tc>
        <w:tc>
          <w:tcPr>
            <w:tcW w:w="1242" w:type="pct"/>
            <w:tcBorders>
              <w:top w:val="nil"/>
              <w:left w:val="nil"/>
              <w:bottom w:val="nil"/>
              <w:right w:val="nil"/>
            </w:tcBorders>
            <w:shd w:val="clear" w:color="auto" w:fill="auto"/>
            <w:vAlign w:val="center"/>
            <w:hideMark/>
          </w:tcPr>
          <w:p w14:paraId="564CD1A6" w14:textId="77777777" w:rsidR="00AC5F99" w:rsidRPr="00244099" w:rsidRDefault="00AC5F99" w:rsidP="008A3E51">
            <w:pPr>
              <w:jc w:val="center"/>
              <w:rPr>
                <w:b/>
                <w:bCs/>
                <w:color w:val="000000"/>
                <w:lang w:bidi="en-US"/>
              </w:rPr>
            </w:pPr>
            <w:r w:rsidRPr="00244099">
              <w:rPr>
                <w:b/>
                <w:bCs/>
                <w:color w:val="000000"/>
                <w:lang w:bidi="en-US"/>
              </w:rPr>
              <w:t>For the previous year</w:t>
            </w:r>
          </w:p>
        </w:tc>
        <w:tc>
          <w:tcPr>
            <w:tcW w:w="1309" w:type="pct"/>
            <w:tcBorders>
              <w:top w:val="nil"/>
              <w:left w:val="nil"/>
              <w:bottom w:val="nil"/>
              <w:right w:val="nil"/>
            </w:tcBorders>
            <w:shd w:val="clear" w:color="auto" w:fill="auto"/>
            <w:vAlign w:val="bottom"/>
            <w:hideMark/>
          </w:tcPr>
          <w:p w14:paraId="5C13A079" w14:textId="77777777" w:rsidR="00AC5F99" w:rsidRPr="00244099" w:rsidRDefault="00AC5F99" w:rsidP="008A3E51">
            <w:pPr>
              <w:jc w:val="center"/>
              <w:rPr>
                <w:color w:val="000000"/>
                <w:lang w:bidi="en-US"/>
              </w:rPr>
            </w:pPr>
            <w:r w:rsidRPr="00244099">
              <w:rPr>
                <w:b/>
                <w:bCs/>
                <w:color w:val="000000"/>
                <w:lang w:bidi="en-US"/>
              </w:rPr>
              <w:t xml:space="preserve">For the current </w:t>
            </w:r>
            <w:proofErr w:type="gramStart"/>
            <w:r w:rsidRPr="00244099">
              <w:rPr>
                <w:b/>
                <w:bCs/>
                <w:color w:val="000000"/>
                <w:lang w:bidi="en-US"/>
              </w:rPr>
              <w:t>year</w:t>
            </w:r>
            <w:r w:rsidRPr="00244099">
              <w:rPr>
                <w:color w:val="000000"/>
                <w:lang w:bidi="en-US"/>
              </w:rPr>
              <w:t xml:space="preserve">  (</w:t>
            </w:r>
            <w:proofErr w:type="gramEnd"/>
            <w:r w:rsidRPr="00244099">
              <w:rPr>
                <w:color w:val="000000"/>
                <w:lang w:bidi="en-US"/>
              </w:rPr>
              <w:t>including the most recent quarter)</w:t>
            </w:r>
          </w:p>
        </w:tc>
      </w:tr>
      <w:tr w:rsidR="00AC5F99" w:rsidRPr="00244099" w14:paraId="298E9D1D" w14:textId="77777777" w:rsidTr="008A3E51">
        <w:trPr>
          <w:trHeight w:val="262"/>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949A8" w14:textId="77777777" w:rsidR="00AC5F99" w:rsidRPr="00244099" w:rsidRDefault="00AC5F99" w:rsidP="008A3E51">
            <w:pPr>
              <w:jc w:val="center"/>
              <w:rPr>
                <w:color w:val="000000"/>
                <w:lang w:bidi="en-US"/>
              </w:rPr>
            </w:pPr>
            <w:r w:rsidRPr="00244099">
              <w:rPr>
                <w:color w:val="000000"/>
                <w:lang w:bidi="en-US"/>
              </w:rPr>
              <w:t>1</w:t>
            </w:r>
          </w:p>
        </w:tc>
        <w:tc>
          <w:tcPr>
            <w:tcW w:w="2210" w:type="pct"/>
            <w:tcBorders>
              <w:top w:val="single" w:sz="4" w:space="0" w:color="auto"/>
              <w:left w:val="nil"/>
              <w:bottom w:val="single" w:sz="4" w:space="0" w:color="auto"/>
              <w:right w:val="single" w:sz="4" w:space="0" w:color="auto"/>
            </w:tcBorders>
            <w:shd w:val="clear" w:color="auto" w:fill="auto"/>
            <w:noWrap/>
            <w:vAlign w:val="bottom"/>
            <w:hideMark/>
          </w:tcPr>
          <w:p w14:paraId="571B8547" w14:textId="77777777" w:rsidR="00AC5F99" w:rsidRPr="00244099" w:rsidRDefault="00AC5F99" w:rsidP="008A3E51">
            <w:pPr>
              <w:rPr>
                <w:b/>
                <w:bCs/>
                <w:color w:val="000000"/>
                <w:lang w:bidi="en-US"/>
              </w:rPr>
            </w:pPr>
            <w:r w:rsidRPr="00244099">
              <w:rPr>
                <w:b/>
                <w:bCs/>
                <w:color w:val="000000"/>
                <w:lang w:bidi="en-US"/>
              </w:rPr>
              <w:t>Sales Revenues</w:t>
            </w:r>
          </w:p>
        </w:tc>
        <w:tc>
          <w:tcPr>
            <w:tcW w:w="1242" w:type="pct"/>
            <w:tcBorders>
              <w:top w:val="single" w:sz="4" w:space="0" w:color="auto"/>
              <w:left w:val="nil"/>
              <w:bottom w:val="single" w:sz="4" w:space="0" w:color="auto"/>
              <w:right w:val="single" w:sz="4" w:space="0" w:color="auto"/>
            </w:tcBorders>
            <w:shd w:val="clear" w:color="auto" w:fill="auto"/>
            <w:vAlign w:val="bottom"/>
            <w:hideMark/>
          </w:tcPr>
          <w:p w14:paraId="55D4C710" w14:textId="77777777" w:rsidR="00AC5F99" w:rsidRPr="00244099" w:rsidRDefault="00AC5F99" w:rsidP="008A3E51">
            <w:pPr>
              <w:rPr>
                <w:color w:val="000000"/>
                <w:lang w:bidi="en-US"/>
              </w:rPr>
            </w:pPr>
            <w:r w:rsidRPr="00244099">
              <w:rPr>
                <w:color w:val="000000"/>
                <w:lang w:bidi="en-US"/>
              </w:rPr>
              <w:t> </w:t>
            </w:r>
          </w:p>
        </w:tc>
        <w:tc>
          <w:tcPr>
            <w:tcW w:w="1309" w:type="pct"/>
            <w:tcBorders>
              <w:top w:val="single" w:sz="4" w:space="0" w:color="auto"/>
              <w:left w:val="nil"/>
              <w:bottom w:val="single" w:sz="4" w:space="0" w:color="auto"/>
              <w:right w:val="single" w:sz="4" w:space="0" w:color="auto"/>
            </w:tcBorders>
            <w:shd w:val="clear" w:color="auto" w:fill="auto"/>
            <w:vAlign w:val="bottom"/>
            <w:hideMark/>
          </w:tcPr>
          <w:p w14:paraId="5EE59B95" w14:textId="77777777" w:rsidR="00AC5F99" w:rsidRPr="00244099" w:rsidRDefault="00AC5F99" w:rsidP="008A3E51">
            <w:pPr>
              <w:rPr>
                <w:color w:val="000000"/>
                <w:lang w:bidi="en-US"/>
              </w:rPr>
            </w:pPr>
            <w:r w:rsidRPr="00244099">
              <w:rPr>
                <w:color w:val="000000"/>
                <w:lang w:bidi="en-US"/>
              </w:rPr>
              <w:t> </w:t>
            </w:r>
          </w:p>
        </w:tc>
      </w:tr>
      <w:tr w:rsidR="00AC5F99" w:rsidRPr="00244099" w14:paraId="35F9E576"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F2E3049" w14:textId="77777777" w:rsidR="00AC5F99" w:rsidRPr="00244099" w:rsidRDefault="00AC5F99" w:rsidP="008A3E51">
            <w:pPr>
              <w:jc w:val="center"/>
              <w:rPr>
                <w:color w:val="000000"/>
                <w:lang w:bidi="en-US"/>
              </w:rPr>
            </w:pPr>
            <w:r w:rsidRPr="00244099">
              <w:rPr>
                <w:color w:val="000000"/>
                <w:lang w:bidi="en-US"/>
              </w:rPr>
              <w:t>2</w:t>
            </w:r>
          </w:p>
        </w:tc>
        <w:tc>
          <w:tcPr>
            <w:tcW w:w="2210" w:type="pct"/>
            <w:tcBorders>
              <w:top w:val="nil"/>
              <w:left w:val="nil"/>
              <w:bottom w:val="single" w:sz="4" w:space="0" w:color="auto"/>
              <w:right w:val="single" w:sz="4" w:space="0" w:color="auto"/>
            </w:tcBorders>
            <w:shd w:val="clear" w:color="auto" w:fill="auto"/>
            <w:noWrap/>
            <w:vAlign w:val="bottom"/>
            <w:hideMark/>
          </w:tcPr>
          <w:p w14:paraId="09FF36B1" w14:textId="77777777" w:rsidR="00AC5F99" w:rsidRPr="00244099" w:rsidRDefault="00AC5F99" w:rsidP="008A3E51">
            <w:pPr>
              <w:rPr>
                <w:color w:val="000000"/>
                <w:lang w:bidi="en-US"/>
              </w:rPr>
            </w:pPr>
            <w:r w:rsidRPr="00244099">
              <w:rPr>
                <w:color w:val="000000"/>
                <w:lang w:bidi="en-US"/>
              </w:rPr>
              <w:t>Cost of Goods Sold</w:t>
            </w:r>
          </w:p>
        </w:tc>
        <w:tc>
          <w:tcPr>
            <w:tcW w:w="1242" w:type="pct"/>
            <w:tcBorders>
              <w:top w:val="nil"/>
              <w:left w:val="nil"/>
              <w:bottom w:val="single" w:sz="4" w:space="0" w:color="auto"/>
              <w:right w:val="single" w:sz="4" w:space="0" w:color="auto"/>
            </w:tcBorders>
            <w:shd w:val="clear" w:color="auto" w:fill="auto"/>
            <w:vAlign w:val="bottom"/>
            <w:hideMark/>
          </w:tcPr>
          <w:p w14:paraId="1EE1D36F"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58790677" w14:textId="77777777" w:rsidR="00AC5F99" w:rsidRPr="00244099" w:rsidRDefault="00AC5F99" w:rsidP="008A3E51">
            <w:pPr>
              <w:rPr>
                <w:color w:val="000000"/>
                <w:lang w:bidi="en-US"/>
              </w:rPr>
            </w:pPr>
            <w:r w:rsidRPr="00244099">
              <w:rPr>
                <w:color w:val="000000"/>
                <w:lang w:bidi="en-US"/>
              </w:rPr>
              <w:t> </w:t>
            </w:r>
          </w:p>
        </w:tc>
      </w:tr>
      <w:tr w:rsidR="00AC5F99" w:rsidRPr="00244099" w14:paraId="55001C30"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4EE4BEBA" w14:textId="77777777" w:rsidR="00AC5F99" w:rsidRPr="00244099" w:rsidRDefault="00AC5F99" w:rsidP="008A3E51">
            <w:pPr>
              <w:jc w:val="center"/>
              <w:rPr>
                <w:color w:val="000000"/>
                <w:lang w:bidi="en-US"/>
              </w:rPr>
            </w:pPr>
            <w:r w:rsidRPr="00244099">
              <w:rPr>
                <w:color w:val="000000"/>
                <w:lang w:bidi="en-US"/>
              </w:rPr>
              <w:t>3</w:t>
            </w:r>
          </w:p>
        </w:tc>
        <w:tc>
          <w:tcPr>
            <w:tcW w:w="2210" w:type="pct"/>
            <w:tcBorders>
              <w:top w:val="nil"/>
              <w:left w:val="nil"/>
              <w:bottom w:val="single" w:sz="4" w:space="0" w:color="auto"/>
              <w:right w:val="single" w:sz="4" w:space="0" w:color="auto"/>
            </w:tcBorders>
            <w:shd w:val="clear" w:color="auto" w:fill="auto"/>
            <w:noWrap/>
            <w:vAlign w:val="bottom"/>
            <w:hideMark/>
          </w:tcPr>
          <w:p w14:paraId="3875BDC3" w14:textId="77777777" w:rsidR="00AC5F99" w:rsidRPr="00244099" w:rsidRDefault="00AC5F99" w:rsidP="008A3E51">
            <w:pPr>
              <w:rPr>
                <w:b/>
                <w:bCs/>
                <w:color w:val="000000"/>
                <w:lang w:bidi="en-US"/>
              </w:rPr>
            </w:pPr>
            <w:r w:rsidRPr="00244099">
              <w:rPr>
                <w:b/>
                <w:bCs/>
                <w:color w:val="000000"/>
                <w:lang w:bidi="en-US"/>
              </w:rPr>
              <w:t xml:space="preserve">Gross Profit </w:t>
            </w:r>
            <w:r w:rsidRPr="00244099">
              <w:rPr>
                <w:color w:val="000000"/>
                <w:lang w:bidi="en-US"/>
              </w:rPr>
              <w:t>(1-2)</w:t>
            </w:r>
          </w:p>
        </w:tc>
        <w:tc>
          <w:tcPr>
            <w:tcW w:w="1242" w:type="pct"/>
            <w:tcBorders>
              <w:top w:val="nil"/>
              <w:left w:val="nil"/>
              <w:bottom w:val="single" w:sz="4" w:space="0" w:color="auto"/>
              <w:right w:val="single" w:sz="4" w:space="0" w:color="auto"/>
            </w:tcBorders>
            <w:shd w:val="clear" w:color="auto" w:fill="auto"/>
            <w:vAlign w:val="bottom"/>
            <w:hideMark/>
          </w:tcPr>
          <w:p w14:paraId="17FDB3AA"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7AE241B8" w14:textId="77777777" w:rsidR="00AC5F99" w:rsidRPr="00244099" w:rsidRDefault="00AC5F99" w:rsidP="008A3E51">
            <w:pPr>
              <w:rPr>
                <w:color w:val="000000"/>
                <w:lang w:bidi="en-US"/>
              </w:rPr>
            </w:pPr>
            <w:r w:rsidRPr="00244099">
              <w:rPr>
                <w:color w:val="000000"/>
                <w:lang w:bidi="en-US"/>
              </w:rPr>
              <w:t> </w:t>
            </w:r>
          </w:p>
        </w:tc>
      </w:tr>
      <w:tr w:rsidR="00AC5F99" w:rsidRPr="00244099" w14:paraId="038793D2"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0465075" w14:textId="77777777" w:rsidR="00AC5F99" w:rsidRPr="00244099" w:rsidRDefault="00AC5F99" w:rsidP="008A3E51">
            <w:pPr>
              <w:jc w:val="center"/>
              <w:rPr>
                <w:color w:val="000000"/>
                <w:lang w:bidi="en-US"/>
              </w:rPr>
            </w:pPr>
            <w:r w:rsidRPr="00244099">
              <w:rPr>
                <w:color w:val="000000"/>
                <w:lang w:bidi="en-US"/>
              </w:rPr>
              <w:t>4</w:t>
            </w:r>
          </w:p>
        </w:tc>
        <w:tc>
          <w:tcPr>
            <w:tcW w:w="2210" w:type="pct"/>
            <w:tcBorders>
              <w:top w:val="nil"/>
              <w:left w:val="nil"/>
              <w:bottom w:val="single" w:sz="4" w:space="0" w:color="auto"/>
              <w:right w:val="single" w:sz="4" w:space="0" w:color="auto"/>
            </w:tcBorders>
            <w:shd w:val="clear" w:color="auto" w:fill="auto"/>
            <w:noWrap/>
            <w:vAlign w:val="bottom"/>
            <w:hideMark/>
          </w:tcPr>
          <w:p w14:paraId="24894503" w14:textId="77777777" w:rsidR="00AC5F99" w:rsidRPr="00244099" w:rsidRDefault="00AC5F99" w:rsidP="008A3E51">
            <w:pPr>
              <w:rPr>
                <w:i/>
                <w:iCs/>
                <w:color w:val="000000"/>
                <w:lang w:bidi="en-US"/>
              </w:rPr>
            </w:pPr>
            <w:r w:rsidRPr="00244099">
              <w:rPr>
                <w:i/>
                <w:iCs/>
                <w:color w:val="000000"/>
                <w:lang w:bidi="en-US"/>
              </w:rPr>
              <w:t xml:space="preserve">Gross Profit Margin % </w:t>
            </w:r>
            <w:r w:rsidRPr="00244099">
              <w:rPr>
                <w:color w:val="000000"/>
                <w:lang w:bidi="en-US"/>
              </w:rPr>
              <w:t>(3/1)</w:t>
            </w:r>
          </w:p>
        </w:tc>
        <w:tc>
          <w:tcPr>
            <w:tcW w:w="1242" w:type="pct"/>
            <w:tcBorders>
              <w:top w:val="nil"/>
              <w:left w:val="nil"/>
              <w:bottom w:val="single" w:sz="4" w:space="0" w:color="auto"/>
              <w:right w:val="single" w:sz="4" w:space="0" w:color="auto"/>
            </w:tcBorders>
            <w:shd w:val="clear" w:color="auto" w:fill="auto"/>
            <w:vAlign w:val="bottom"/>
            <w:hideMark/>
          </w:tcPr>
          <w:p w14:paraId="412959E2"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6A6A1A80" w14:textId="77777777" w:rsidR="00AC5F99" w:rsidRPr="00244099" w:rsidRDefault="00AC5F99" w:rsidP="008A3E51">
            <w:pPr>
              <w:rPr>
                <w:color w:val="000000"/>
                <w:lang w:bidi="en-US"/>
              </w:rPr>
            </w:pPr>
            <w:r w:rsidRPr="00244099">
              <w:rPr>
                <w:color w:val="000000"/>
                <w:lang w:bidi="en-US"/>
              </w:rPr>
              <w:t> </w:t>
            </w:r>
          </w:p>
        </w:tc>
      </w:tr>
      <w:tr w:rsidR="00AC5F99" w:rsidRPr="00244099" w14:paraId="0905700A"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33E8150" w14:textId="77777777" w:rsidR="00AC5F99" w:rsidRPr="00244099" w:rsidRDefault="00AC5F99" w:rsidP="008A3E51">
            <w:pPr>
              <w:jc w:val="center"/>
              <w:rPr>
                <w:color w:val="000000"/>
                <w:lang w:bidi="en-US"/>
              </w:rPr>
            </w:pPr>
            <w:r w:rsidRPr="00244099">
              <w:rPr>
                <w:color w:val="000000"/>
                <w:lang w:bidi="en-US"/>
              </w:rPr>
              <w:t>5</w:t>
            </w:r>
          </w:p>
        </w:tc>
        <w:tc>
          <w:tcPr>
            <w:tcW w:w="2210" w:type="pct"/>
            <w:tcBorders>
              <w:top w:val="nil"/>
              <w:left w:val="nil"/>
              <w:bottom w:val="single" w:sz="4" w:space="0" w:color="auto"/>
              <w:right w:val="single" w:sz="4" w:space="0" w:color="auto"/>
            </w:tcBorders>
            <w:shd w:val="clear" w:color="auto" w:fill="auto"/>
            <w:noWrap/>
            <w:vAlign w:val="bottom"/>
            <w:hideMark/>
          </w:tcPr>
          <w:p w14:paraId="0FF37903" w14:textId="77777777" w:rsidR="00AC5F99" w:rsidRPr="00244099" w:rsidRDefault="00AC5F99" w:rsidP="008A3E51">
            <w:pPr>
              <w:rPr>
                <w:color w:val="000000"/>
                <w:lang w:bidi="en-US"/>
              </w:rPr>
            </w:pPr>
            <w:r w:rsidRPr="00244099">
              <w:rPr>
                <w:color w:val="000000"/>
                <w:lang w:bidi="en-US"/>
              </w:rPr>
              <w:t>Administrative Costs</w:t>
            </w:r>
          </w:p>
        </w:tc>
        <w:tc>
          <w:tcPr>
            <w:tcW w:w="1242" w:type="pct"/>
            <w:tcBorders>
              <w:top w:val="nil"/>
              <w:left w:val="nil"/>
              <w:bottom w:val="single" w:sz="4" w:space="0" w:color="auto"/>
              <w:right w:val="single" w:sz="4" w:space="0" w:color="auto"/>
            </w:tcBorders>
            <w:shd w:val="clear" w:color="auto" w:fill="auto"/>
            <w:vAlign w:val="bottom"/>
            <w:hideMark/>
          </w:tcPr>
          <w:p w14:paraId="0A761C3F"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7026512F" w14:textId="77777777" w:rsidR="00AC5F99" w:rsidRPr="00244099" w:rsidRDefault="00AC5F99" w:rsidP="008A3E51">
            <w:pPr>
              <w:rPr>
                <w:color w:val="000000"/>
                <w:lang w:bidi="en-US"/>
              </w:rPr>
            </w:pPr>
            <w:r w:rsidRPr="00244099">
              <w:rPr>
                <w:color w:val="000000"/>
                <w:lang w:bidi="en-US"/>
              </w:rPr>
              <w:t> </w:t>
            </w:r>
          </w:p>
        </w:tc>
      </w:tr>
      <w:tr w:rsidR="00AC5F99" w:rsidRPr="00244099" w14:paraId="6DB28A65"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0A7DBC4" w14:textId="77777777" w:rsidR="00AC5F99" w:rsidRPr="00244099" w:rsidRDefault="00AC5F99" w:rsidP="008A3E51">
            <w:pPr>
              <w:jc w:val="center"/>
              <w:rPr>
                <w:color w:val="000000"/>
                <w:lang w:bidi="en-US"/>
              </w:rPr>
            </w:pPr>
            <w:r w:rsidRPr="00244099">
              <w:rPr>
                <w:color w:val="000000"/>
                <w:lang w:bidi="en-US"/>
              </w:rPr>
              <w:t>6</w:t>
            </w:r>
          </w:p>
        </w:tc>
        <w:tc>
          <w:tcPr>
            <w:tcW w:w="2210" w:type="pct"/>
            <w:tcBorders>
              <w:top w:val="nil"/>
              <w:left w:val="nil"/>
              <w:bottom w:val="single" w:sz="4" w:space="0" w:color="auto"/>
              <w:right w:val="single" w:sz="4" w:space="0" w:color="auto"/>
            </w:tcBorders>
            <w:shd w:val="clear" w:color="auto" w:fill="auto"/>
            <w:noWrap/>
            <w:vAlign w:val="bottom"/>
            <w:hideMark/>
          </w:tcPr>
          <w:p w14:paraId="32A6C785" w14:textId="77777777" w:rsidR="00AC5F99" w:rsidRPr="00244099" w:rsidRDefault="00AC5F99" w:rsidP="008A3E51">
            <w:pPr>
              <w:rPr>
                <w:color w:val="000000"/>
                <w:lang w:bidi="en-US"/>
              </w:rPr>
            </w:pPr>
            <w:r w:rsidRPr="00244099">
              <w:rPr>
                <w:color w:val="000000"/>
                <w:lang w:bidi="en-US"/>
              </w:rPr>
              <w:t>Sales and Marketing Costs</w:t>
            </w:r>
          </w:p>
        </w:tc>
        <w:tc>
          <w:tcPr>
            <w:tcW w:w="1242" w:type="pct"/>
            <w:tcBorders>
              <w:top w:val="nil"/>
              <w:left w:val="nil"/>
              <w:bottom w:val="single" w:sz="4" w:space="0" w:color="auto"/>
              <w:right w:val="single" w:sz="4" w:space="0" w:color="auto"/>
            </w:tcBorders>
            <w:shd w:val="clear" w:color="auto" w:fill="auto"/>
            <w:vAlign w:val="bottom"/>
            <w:hideMark/>
          </w:tcPr>
          <w:p w14:paraId="43410093"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FBFD747" w14:textId="77777777" w:rsidR="00AC5F99" w:rsidRPr="00244099" w:rsidRDefault="00AC5F99" w:rsidP="008A3E51">
            <w:pPr>
              <w:rPr>
                <w:color w:val="000000"/>
                <w:lang w:bidi="en-US"/>
              </w:rPr>
            </w:pPr>
            <w:r w:rsidRPr="00244099">
              <w:rPr>
                <w:color w:val="000000"/>
                <w:lang w:bidi="en-US"/>
              </w:rPr>
              <w:t> </w:t>
            </w:r>
          </w:p>
        </w:tc>
      </w:tr>
      <w:tr w:rsidR="00AC5F99" w:rsidRPr="00244099" w14:paraId="2646FCCD" w14:textId="77777777" w:rsidTr="008A3E51">
        <w:trPr>
          <w:trHeight w:val="249"/>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75742918" w14:textId="77777777" w:rsidR="00AC5F99" w:rsidRPr="00244099" w:rsidRDefault="00AC5F99" w:rsidP="008A3E51">
            <w:pPr>
              <w:jc w:val="center"/>
              <w:rPr>
                <w:color w:val="000000"/>
                <w:lang w:bidi="en-US"/>
              </w:rPr>
            </w:pPr>
            <w:r w:rsidRPr="00244099">
              <w:rPr>
                <w:color w:val="000000"/>
                <w:lang w:bidi="en-US"/>
              </w:rPr>
              <w:t>7</w:t>
            </w:r>
          </w:p>
        </w:tc>
        <w:tc>
          <w:tcPr>
            <w:tcW w:w="2210" w:type="pct"/>
            <w:tcBorders>
              <w:top w:val="nil"/>
              <w:left w:val="nil"/>
              <w:bottom w:val="single" w:sz="4" w:space="0" w:color="auto"/>
              <w:right w:val="single" w:sz="4" w:space="0" w:color="auto"/>
            </w:tcBorders>
            <w:shd w:val="clear" w:color="auto" w:fill="auto"/>
            <w:noWrap/>
            <w:vAlign w:val="bottom"/>
            <w:hideMark/>
          </w:tcPr>
          <w:p w14:paraId="045966D9" w14:textId="77777777" w:rsidR="00AC5F99" w:rsidRPr="00244099" w:rsidRDefault="00AC5F99" w:rsidP="008A3E51">
            <w:pPr>
              <w:rPr>
                <w:b/>
                <w:bCs/>
                <w:color w:val="000000"/>
                <w:lang w:bidi="en-US"/>
              </w:rPr>
            </w:pPr>
            <w:r w:rsidRPr="00244099">
              <w:rPr>
                <w:b/>
                <w:bCs/>
                <w:color w:val="000000"/>
                <w:lang w:bidi="en-US"/>
              </w:rPr>
              <w:t xml:space="preserve">Operational Profit </w:t>
            </w:r>
            <w:r w:rsidRPr="00244099">
              <w:rPr>
                <w:color w:val="000000"/>
                <w:lang w:bidi="en-US"/>
              </w:rPr>
              <w:t>(3-5-6)</w:t>
            </w:r>
          </w:p>
        </w:tc>
        <w:tc>
          <w:tcPr>
            <w:tcW w:w="1242" w:type="pct"/>
            <w:tcBorders>
              <w:top w:val="nil"/>
              <w:left w:val="nil"/>
              <w:bottom w:val="single" w:sz="4" w:space="0" w:color="auto"/>
              <w:right w:val="single" w:sz="4" w:space="0" w:color="auto"/>
            </w:tcBorders>
            <w:shd w:val="clear" w:color="auto" w:fill="auto"/>
            <w:vAlign w:val="bottom"/>
            <w:hideMark/>
          </w:tcPr>
          <w:p w14:paraId="74CB4050" w14:textId="77777777" w:rsidR="00AC5F99" w:rsidRPr="00244099" w:rsidRDefault="00AC5F99" w:rsidP="008A3E51">
            <w:pPr>
              <w:rPr>
                <w:b/>
                <w:bCs/>
                <w:color w:val="000000"/>
                <w:lang w:bidi="en-US"/>
              </w:rPr>
            </w:pPr>
            <w:r w:rsidRPr="00244099">
              <w:rPr>
                <w:b/>
                <w:bCs/>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346F20B8" w14:textId="77777777" w:rsidR="00AC5F99" w:rsidRPr="00244099" w:rsidRDefault="00AC5F99" w:rsidP="008A3E51">
            <w:pPr>
              <w:rPr>
                <w:b/>
                <w:bCs/>
                <w:color w:val="000000"/>
                <w:lang w:bidi="en-US"/>
              </w:rPr>
            </w:pPr>
            <w:r w:rsidRPr="00244099">
              <w:rPr>
                <w:b/>
                <w:bCs/>
                <w:color w:val="000000"/>
                <w:lang w:bidi="en-US"/>
              </w:rPr>
              <w:t> </w:t>
            </w:r>
          </w:p>
        </w:tc>
      </w:tr>
      <w:tr w:rsidR="00AC5F99" w:rsidRPr="00244099" w14:paraId="13B5CEDB"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C5D02AB" w14:textId="77777777" w:rsidR="00AC5F99" w:rsidRPr="00244099" w:rsidRDefault="00AC5F99" w:rsidP="008A3E51">
            <w:pPr>
              <w:jc w:val="center"/>
              <w:rPr>
                <w:color w:val="000000"/>
                <w:lang w:bidi="en-US"/>
              </w:rPr>
            </w:pPr>
            <w:r w:rsidRPr="00244099">
              <w:rPr>
                <w:color w:val="000000"/>
                <w:lang w:bidi="en-US"/>
              </w:rPr>
              <w:t>8</w:t>
            </w:r>
          </w:p>
        </w:tc>
        <w:tc>
          <w:tcPr>
            <w:tcW w:w="2210" w:type="pct"/>
            <w:tcBorders>
              <w:top w:val="nil"/>
              <w:left w:val="nil"/>
              <w:bottom w:val="single" w:sz="4" w:space="0" w:color="auto"/>
              <w:right w:val="single" w:sz="4" w:space="0" w:color="auto"/>
            </w:tcBorders>
            <w:shd w:val="clear" w:color="auto" w:fill="auto"/>
            <w:noWrap/>
            <w:vAlign w:val="bottom"/>
            <w:hideMark/>
          </w:tcPr>
          <w:p w14:paraId="673C0474" w14:textId="77777777" w:rsidR="00AC5F99" w:rsidRPr="00244099" w:rsidRDefault="00AC5F99" w:rsidP="008A3E51">
            <w:pPr>
              <w:rPr>
                <w:color w:val="000000"/>
                <w:lang w:bidi="en-US"/>
              </w:rPr>
            </w:pPr>
            <w:r w:rsidRPr="00244099">
              <w:rPr>
                <w:color w:val="000000"/>
                <w:lang w:bidi="en-US"/>
              </w:rPr>
              <w:t>Grants Received</w:t>
            </w:r>
          </w:p>
        </w:tc>
        <w:tc>
          <w:tcPr>
            <w:tcW w:w="1242" w:type="pct"/>
            <w:tcBorders>
              <w:top w:val="nil"/>
              <w:left w:val="nil"/>
              <w:bottom w:val="single" w:sz="4" w:space="0" w:color="auto"/>
              <w:right w:val="single" w:sz="4" w:space="0" w:color="auto"/>
            </w:tcBorders>
            <w:shd w:val="clear" w:color="auto" w:fill="auto"/>
            <w:vAlign w:val="bottom"/>
            <w:hideMark/>
          </w:tcPr>
          <w:p w14:paraId="0483C809"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4E9DB857" w14:textId="77777777" w:rsidR="00AC5F99" w:rsidRPr="00244099" w:rsidRDefault="00AC5F99" w:rsidP="008A3E51">
            <w:pPr>
              <w:rPr>
                <w:color w:val="000000"/>
                <w:lang w:bidi="en-US"/>
              </w:rPr>
            </w:pPr>
            <w:r w:rsidRPr="00244099">
              <w:rPr>
                <w:color w:val="000000"/>
                <w:lang w:bidi="en-US"/>
              </w:rPr>
              <w:t> </w:t>
            </w:r>
          </w:p>
        </w:tc>
      </w:tr>
      <w:tr w:rsidR="00AC5F99" w:rsidRPr="00244099" w14:paraId="2B33E650"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40CD5497" w14:textId="77777777" w:rsidR="00AC5F99" w:rsidRPr="00244099" w:rsidRDefault="00AC5F99" w:rsidP="008A3E51">
            <w:pPr>
              <w:jc w:val="center"/>
              <w:rPr>
                <w:color w:val="000000"/>
                <w:lang w:bidi="en-US"/>
              </w:rPr>
            </w:pPr>
            <w:r w:rsidRPr="00244099">
              <w:rPr>
                <w:color w:val="000000"/>
                <w:lang w:bidi="en-US"/>
              </w:rPr>
              <w:t>9</w:t>
            </w:r>
          </w:p>
        </w:tc>
        <w:tc>
          <w:tcPr>
            <w:tcW w:w="2210" w:type="pct"/>
            <w:tcBorders>
              <w:top w:val="nil"/>
              <w:left w:val="nil"/>
              <w:bottom w:val="single" w:sz="4" w:space="0" w:color="auto"/>
              <w:right w:val="single" w:sz="4" w:space="0" w:color="auto"/>
            </w:tcBorders>
            <w:shd w:val="clear" w:color="auto" w:fill="auto"/>
            <w:noWrap/>
            <w:vAlign w:val="bottom"/>
            <w:hideMark/>
          </w:tcPr>
          <w:p w14:paraId="20330511" w14:textId="77777777" w:rsidR="00AC5F99" w:rsidRPr="00244099" w:rsidRDefault="00AC5F99" w:rsidP="008A3E51">
            <w:pPr>
              <w:rPr>
                <w:color w:val="000000"/>
                <w:lang w:bidi="en-US"/>
              </w:rPr>
            </w:pPr>
            <w:r w:rsidRPr="00244099">
              <w:rPr>
                <w:color w:val="000000"/>
                <w:lang w:bidi="en-US"/>
              </w:rPr>
              <w:t>Other Non-Operational Income/Expense +/-</w:t>
            </w:r>
          </w:p>
        </w:tc>
        <w:tc>
          <w:tcPr>
            <w:tcW w:w="1242" w:type="pct"/>
            <w:tcBorders>
              <w:top w:val="nil"/>
              <w:left w:val="nil"/>
              <w:bottom w:val="single" w:sz="4" w:space="0" w:color="auto"/>
              <w:right w:val="single" w:sz="4" w:space="0" w:color="auto"/>
            </w:tcBorders>
            <w:shd w:val="clear" w:color="auto" w:fill="auto"/>
            <w:vAlign w:val="bottom"/>
            <w:hideMark/>
          </w:tcPr>
          <w:p w14:paraId="60561957"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62171956" w14:textId="77777777" w:rsidR="00AC5F99" w:rsidRPr="00244099" w:rsidRDefault="00AC5F99" w:rsidP="008A3E51">
            <w:pPr>
              <w:rPr>
                <w:color w:val="000000"/>
                <w:lang w:bidi="en-US"/>
              </w:rPr>
            </w:pPr>
            <w:r w:rsidRPr="00244099">
              <w:rPr>
                <w:color w:val="000000"/>
                <w:lang w:bidi="en-US"/>
              </w:rPr>
              <w:t> </w:t>
            </w:r>
          </w:p>
        </w:tc>
      </w:tr>
      <w:tr w:rsidR="00AC5F99" w:rsidRPr="00244099" w14:paraId="67781B44"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1175E63" w14:textId="77777777" w:rsidR="00AC5F99" w:rsidRPr="00244099" w:rsidRDefault="00AC5F99" w:rsidP="008A3E51">
            <w:pPr>
              <w:jc w:val="center"/>
              <w:rPr>
                <w:color w:val="000000"/>
                <w:lang w:bidi="en-US"/>
              </w:rPr>
            </w:pPr>
            <w:r w:rsidRPr="00244099">
              <w:rPr>
                <w:color w:val="000000"/>
                <w:lang w:bidi="en-US"/>
              </w:rPr>
              <w:t>10</w:t>
            </w:r>
          </w:p>
        </w:tc>
        <w:tc>
          <w:tcPr>
            <w:tcW w:w="2210" w:type="pct"/>
            <w:tcBorders>
              <w:top w:val="nil"/>
              <w:left w:val="nil"/>
              <w:bottom w:val="single" w:sz="4" w:space="0" w:color="auto"/>
              <w:right w:val="single" w:sz="4" w:space="0" w:color="auto"/>
            </w:tcBorders>
            <w:shd w:val="clear" w:color="auto" w:fill="auto"/>
            <w:noWrap/>
            <w:vAlign w:val="bottom"/>
            <w:hideMark/>
          </w:tcPr>
          <w:p w14:paraId="788CAED7" w14:textId="77777777" w:rsidR="00AC5F99" w:rsidRPr="00244099" w:rsidRDefault="00AC5F99" w:rsidP="008A3E51">
            <w:pPr>
              <w:rPr>
                <w:b/>
                <w:bCs/>
                <w:color w:val="000000"/>
                <w:lang w:bidi="en-US"/>
              </w:rPr>
            </w:pPr>
            <w:r w:rsidRPr="00244099">
              <w:rPr>
                <w:b/>
                <w:bCs/>
                <w:color w:val="000000"/>
                <w:lang w:bidi="en-US"/>
              </w:rPr>
              <w:t xml:space="preserve">EBITDA </w:t>
            </w:r>
            <w:r w:rsidRPr="00244099">
              <w:rPr>
                <w:color w:val="000000"/>
                <w:lang w:bidi="en-US"/>
              </w:rPr>
              <w:t>(7+8+9)</w:t>
            </w:r>
          </w:p>
        </w:tc>
        <w:tc>
          <w:tcPr>
            <w:tcW w:w="1242" w:type="pct"/>
            <w:tcBorders>
              <w:top w:val="nil"/>
              <w:left w:val="nil"/>
              <w:bottom w:val="single" w:sz="4" w:space="0" w:color="auto"/>
              <w:right w:val="single" w:sz="4" w:space="0" w:color="auto"/>
            </w:tcBorders>
            <w:shd w:val="clear" w:color="auto" w:fill="auto"/>
            <w:vAlign w:val="bottom"/>
            <w:hideMark/>
          </w:tcPr>
          <w:p w14:paraId="481C54C2"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01EC7604" w14:textId="77777777" w:rsidR="00AC5F99" w:rsidRPr="00244099" w:rsidRDefault="00AC5F99" w:rsidP="008A3E51">
            <w:pPr>
              <w:rPr>
                <w:color w:val="000000"/>
                <w:lang w:bidi="en-US"/>
              </w:rPr>
            </w:pPr>
            <w:r w:rsidRPr="00244099">
              <w:rPr>
                <w:color w:val="000000"/>
                <w:lang w:bidi="en-US"/>
              </w:rPr>
              <w:t> </w:t>
            </w:r>
          </w:p>
        </w:tc>
      </w:tr>
      <w:tr w:rsidR="00AC5F99" w:rsidRPr="00244099" w14:paraId="5BF3C9E2"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5BAF92B" w14:textId="77777777" w:rsidR="00AC5F99" w:rsidRPr="00244099" w:rsidRDefault="00AC5F99" w:rsidP="008A3E51">
            <w:pPr>
              <w:jc w:val="center"/>
              <w:rPr>
                <w:color w:val="000000"/>
                <w:lang w:bidi="en-US"/>
              </w:rPr>
            </w:pPr>
            <w:r w:rsidRPr="00244099">
              <w:rPr>
                <w:color w:val="000000"/>
                <w:lang w:bidi="en-US"/>
              </w:rPr>
              <w:t>11</w:t>
            </w:r>
          </w:p>
        </w:tc>
        <w:tc>
          <w:tcPr>
            <w:tcW w:w="2210" w:type="pct"/>
            <w:tcBorders>
              <w:top w:val="nil"/>
              <w:left w:val="nil"/>
              <w:bottom w:val="single" w:sz="4" w:space="0" w:color="auto"/>
              <w:right w:val="single" w:sz="4" w:space="0" w:color="auto"/>
            </w:tcBorders>
            <w:shd w:val="clear" w:color="auto" w:fill="auto"/>
            <w:noWrap/>
            <w:vAlign w:val="bottom"/>
            <w:hideMark/>
          </w:tcPr>
          <w:p w14:paraId="70F59B98" w14:textId="77777777" w:rsidR="00AC5F99" w:rsidRPr="00244099" w:rsidRDefault="00AC5F99" w:rsidP="008A3E51">
            <w:pPr>
              <w:rPr>
                <w:color w:val="000000"/>
                <w:lang w:bidi="en-US"/>
              </w:rPr>
            </w:pPr>
            <w:r w:rsidRPr="00244099">
              <w:rPr>
                <w:color w:val="000000"/>
                <w:lang w:bidi="en-US"/>
              </w:rPr>
              <w:t>Depreciation and Amortization</w:t>
            </w:r>
          </w:p>
        </w:tc>
        <w:tc>
          <w:tcPr>
            <w:tcW w:w="1242" w:type="pct"/>
            <w:tcBorders>
              <w:top w:val="nil"/>
              <w:left w:val="nil"/>
              <w:bottom w:val="single" w:sz="4" w:space="0" w:color="auto"/>
              <w:right w:val="single" w:sz="4" w:space="0" w:color="auto"/>
            </w:tcBorders>
            <w:shd w:val="clear" w:color="auto" w:fill="auto"/>
            <w:vAlign w:val="bottom"/>
            <w:hideMark/>
          </w:tcPr>
          <w:p w14:paraId="195F002C"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6C964577" w14:textId="77777777" w:rsidR="00AC5F99" w:rsidRPr="00244099" w:rsidRDefault="00AC5F99" w:rsidP="008A3E51">
            <w:pPr>
              <w:rPr>
                <w:color w:val="000000"/>
                <w:lang w:bidi="en-US"/>
              </w:rPr>
            </w:pPr>
            <w:r w:rsidRPr="00244099">
              <w:rPr>
                <w:color w:val="000000"/>
                <w:lang w:bidi="en-US"/>
              </w:rPr>
              <w:t> </w:t>
            </w:r>
          </w:p>
        </w:tc>
      </w:tr>
      <w:tr w:rsidR="00AC5F99" w:rsidRPr="00244099" w14:paraId="36E3E927"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294D36C" w14:textId="77777777" w:rsidR="00AC5F99" w:rsidRPr="00244099" w:rsidRDefault="00AC5F99" w:rsidP="008A3E51">
            <w:pPr>
              <w:jc w:val="center"/>
              <w:rPr>
                <w:color w:val="000000"/>
                <w:lang w:bidi="en-US"/>
              </w:rPr>
            </w:pPr>
            <w:r w:rsidRPr="00244099">
              <w:rPr>
                <w:color w:val="000000"/>
                <w:lang w:bidi="en-US"/>
              </w:rPr>
              <w:t>12</w:t>
            </w:r>
          </w:p>
        </w:tc>
        <w:tc>
          <w:tcPr>
            <w:tcW w:w="2210" w:type="pct"/>
            <w:tcBorders>
              <w:top w:val="nil"/>
              <w:left w:val="nil"/>
              <w:bottom w:val="single" w:sz="4" w:space="0" w:color="auto"/>
              <w:right w:val="single" w:sz="4" w:space="0" w:color="auto"/>
            </w:tcBorders>
            <w:shd w:val="clear" w:color="auto" w:fill="auto"/>
            <w:noWrap/>
            <w:vAlign w:val="bottom"/>
            <w:hideMark/>
          </w:tcPr>
          <w:p w14:paraId="127F946E" w14:textId="77777777" w:rsidR="00AC5F99" w:rsidRPr="00244099" w:rsidRDefault="00AC5F99" w:rsidP="008A3E51">
            <w:pPr>
              <w:rPr>
                <w:color w:val="000000"/>
                <w:lang w:bidi="en-US"/>
              </w:rPr>
            </w:pPr>
            <w:r w:rsidRPr="00244099">
              <w:rPr>
                <w:color w:val="000000"/>
                <w:lang w:bidi="en-US"/>
              </w:rPr>
              <w:t>Interest</w:t>
            </w:r>
          </w:p>
        </w:tc>
        <w:tc>
          <w:tcPr>
            <w:tcW w:w="1242" w:type="pct"/>
            <w:tcBorders>
              <w:top w:val="nil"/>
              <w:left w:val="nil"/>
              <w:bottom w:val="single" w:sz="4" w:space="0" w:color="auto"/>
              <w:right w:val="single" w:sz="4" w:space="0" w:color="auto"/>
            </w:tcBorders>
            <w:shd w:val="clear" w:color="auto" w:fill="auto"/>
            <w:vAlign w:val="bottom"/>
            <w:hideMark/>
          </w:tcPr>
          <w:p w14:paraId="436DEA4C"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6AC23123" w14:textId="77777777" w:rsidR="00AC5F99" w:rsidRPr="00244099" w:rsidRDefault="00AC5F99" w:rsidP="008A3E51">
            <w:pPr>
              <w:rPr>
                <w:color w:val="000000"/>
                <w:lang w:bidi="en-US"/>
              </w:rPr>
            </w:pPr>
            <w:r w:rsidRPr="00244099">
              <w:rPr>
                <w:color w:val="000000"/>
                <w:lang w:bidi="en-US"/>
              </w:rPr>
              <w:t> </w:t>
            </w:r>
          </w:p>
        </w:tc>
      </w:tr>
      <w:tr w:rsidR="00AC5F99" w:rsidRPr="00244099" w14:paraId="329C4D0D"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6074440C" w14:textId="77777777" w:rsidR="00AC5F99" w:rsidRPr="00244099" w:rsidRDefault="00AC5F99" w:rsidP="008A3E51">
            <w:pPr>
              <w:jc w:val="center"/>
              <w:rPr>
                <w:color w:val="000000"/>
                <w:lang w:bidi="en-US"/>
              </w:rPr>
            </w:pPr>
            <w:r w:rsidRPr="00244099">
              <w:rPr>
                <w:color w:val="000000"/>
                <w:lang w:bidi="en-US"/>
              </w:rPr>
              <w:t>13</w:t>
            </w:r>
          </w:p>
        </w:tc>
        <w:tc>
          <w:tcPr>
            <w:tcW w:w="2210" w:type="pct"/>
            <w:tcBorders>
              <w:top w:val="nil"/>
              <w:left w:val="nil"/>
              <w:bottom w:val="single" w:sz="4" w:space="0" w:color="auto"/>
              <w:right w:val="single" w:sz="4" w:space="0" w:color="auto"/>
            </w:tcBorders>
            <w:shd w:val="clear" w:color="auto" w:fill="auto"/>
            <w:noWrap/>
            <w:vAlign w:val="bottom"/>
            <w:hideMark/>
          </w:tcPr>
          <w:p w14:paraId="67637A1E" w14:textId="77777777" w:rsidR="00AC5F99" w:rsidRPr="00244099" w:rsidRDefault="00AC5F99" w:rsidP="008A3E51">
            <w:pPr>
              <w:rPr>
                <w:b/>
                <w:bCs/>
                <w:color w:val="000000"/>
                <w:lang w:bidi="en-US"/>
              </w:rPr>
            </w:pPr>
            <w:r w:rsidRPr="00244099">
              <w:rPr>
                <w:b/>
                <w:bCs/>
                <w:color w:val="000000"/>
                <w:lang w:bidi="en-US"/>
              </w:rPr>
              <w:t xml:space="preserve">EBT </w:t>
            </w:r>
            <w:r w:rsidRPr="00244099">
              <w:rPr>
                <w:color w:val="000000"/>
                <w:lang w:bidi="en-US"/>
              </w:rPr>
              <w:t>(10-11-12)</w:t>
            </w:r>
          </w:p>
        </w:tc>
        <w:tc>
          <w:tcPr>
            <w:tcW w:w="1242" w:type="pct"/>
            <w:tcBorders>
              <w:top w:val="nil"/>
              <w:left w:val="nil"/>
              <w:bottom w:val="single" w:sz="4" w:space="0" w:color="auto"/>
              <w:right w:val="single" w:sz="4" w:space="0" w:color="auto"/>
            </w:tcBorders>
            <w:shd w:val="clear" w:color="auto" w:fill="auto"/>
            <w:vAlign w:val="bottom"/>
            <w:hideMark/>
          </w:tcPr>
          <w:p w14:paraId="6E50B11B"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8A73B57" w14:textId="77777777" w:rsidR="00AC5F99" w:rsidRPr="00244099" w:rsidRDefault="00AC5F99" w:rsidP="008A3E51">
            <w:pPr>
              <w:rPr>
                <w:color w:val="000000"/>
                <w:lang w:bidi="en-US"/>
              </w:rPr>
            </w:pPr>
            <w:r w:rsidRPr="00244099">
              <w:rPr>
                <w:color w:val="000000"/>
                <w:lang w:bidi="en-US"/>
              </w:rPr>
              <w:t> </w:t>
            </w:r>
          </w:p>
        </w:tc>
      </w:tr>
      <w:tr w:rsidR="00AC5F99" w:rsidRPr="00244099" w14:paraId="23592F48" w14:textId="77777777" w:rsidTr="008A3E51">
        <w:trPr>
          <w:trHeight w:val="275"/>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144BA66" w14:textId="77777777" w:rsidR="00AC5F99" w:rsidRPr="00244099" w:rsidRDefault="00AC5F99" w:rsidP="008A3E51">
            <w:pPr>
              <w:jc w:val="center"/>
              <w:rPr>
                <w:color w:val="000000"/>
                <w:lang w:bidi="en-US"/>
              </w:rPr>
            </w:pPr>
            <w:r w:rsidRPr="00244099">
              <w:rPr>
                <w:color w:val="000000"/>
                <w:lang w:bidi="en-US"/>
              </w:rPr>
              <w:t>14</w:t>
            </w:r>
          </w:p>
        </w:tc>
        <w:tc>
          <w:tcPr>
            <w:tcW w:w="2210" w:type="pct"/>
            <w:tcBorders>
              <w:top w:val="nil"/>
              <w:left w:val="nil"/>
              <w:bottom w:val="single" w:sz="4" w:space="0" w:color="auto"/>
              <w:right w:val="single" w:sz="4" w:space="0" w:color="auto"/>
            </w:tcBorders>
            <w:shd w:val="clear" w:color="auto" w:fill="auto"/>
            <w:noWrap/>
            <w:vAlign w:val="bottom"/>
            <w:hideMark/>
          </w:tcPr>
          <w:p w14:paraId="34AFAA41" w14:textId="77777777" w:rsidR="00AC5F99" w:rsidRPr="00244099" w:rsidRDefault="00AC5F99" w:rsidP="008A3E51">
            <w:pPr>
              <w:rPr>
                <w:color w:val="000000"/>
                <w:lang w:bidi="en-US"/>
              </w:rPr>
            </w:pPr>
            <w:r w:rsidRPr="00244099">
              <w:rPr>
                <w:color w:val="000000"/>
                <w:lang w:bidi="en-US"/>
              </w:rPr>
              <w:t>Profit Tax</w:t>
            </w:r>
          </w:p>
        </w:tc>
        <w:tc>
          <w:tcPr>
            <w:tcW w:w="1242" w:type="pct"/>
            <w:tcBorders>
              <w:top w:val="nil"/>
              <w:left w:val="nil"/>
              <w:bottom w:val="single" w:sz="4" w:space="0" w:color="auto"/>
              <w:right w:val="single" w:sz="4" w:space="0" w:color="auto"/>
            </w:tcBorders>
            <w:shd w:val="clear" w:color="auto" w:fill="auto"/>
            <w:vAlign w:val="bottom"/>
            <w:hideMark/>
          </w:tcPr>
          <w:p w14:paraId="5223593A"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3122E934" w14:textId="77777777" w:rsidR="00AC5F99" w:rsidRPr="00244099" w:rsidRDefault="00AC5F99" w:rsidP="008A3E51">
            <w:pPr>
              <w:rPr>
                <w:color w:val="000000"/>
                <w:lang w:bidi="en-US"/>
              </w:rPr>
            </w:pPr>
            <w:r w:rsidRPr="00244099">
              <w:rPr>
                <w:color w:val="000000"/>
                <w:lang w:bidi="en-US"/>
              </w:rPr>
              <w:t> </w:t>
            </w:r>
          </w:p>
        </w:tc>
      </w:tr>
      <w:tr w:rsidR="00AC5F99" w:rsidRPr="00244099" w14:paraId="6C424926"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2F77AA42" w14:textId="77777777" w:rsidR="00AC5F99" w:rsidRPr="00244099" w:rsidRDefault="00AC5F99" w:rsidP="008A3E51">
            <w:pPr>
              <w:jc w:val="center"/>
              <w:rPr>
                <w:color w:val="000000"/>
                <w:lang w:bidi="en-US"/>
              </w:rPr>
            </w:pPr>
            <w:r w:rsidRPr="00244099">
              <w:rPr>
                <w:color w:val="000000"/>
                <w:lang w:bidi="en-US"/>
              </w:rPr>
              <w:t>15</w:t>
            </w:r>
          </w:p>
        </w:tc>
        <w:tc>
          <w:tcPr>
            <w:tcW w:w="2210" w:type="pct"/>
            <w:tcBorders>
              <w:top w:val="nil"/>
              <w:left w:val="nil"/>
              <w:bottom w:val="single" w:sz="4" w:space="0" w:color="auto"/>
              <w:right w:val="single" w:sz="4" w:space="0" w:color="auto"/>
            </w:tcBorders>
            <w:shd w:val="clear" w:color="auto" w:fill="auto"/>
            <w:noWrap/>
            <w:vAlign w:val="bottom"/>
            <w:hideMark/>
          </w:tcPr>
          <w:p w14:paraId="1CCB7C4C" w14:textId="77777777" w:rsidR="00AC5F99" w:rsidRPr="00244099" w:rsidRDefault="00AC5F99" w:rsidP="008A3E51">
            <w:pPr>
              <w:rPr>
                <w:b/>
                <w:bCs/>
                <w:color w:val="000000"/>
                <w:lang w:bidi="en-US"/>
              </w:rPr>
            </w:pPr>
            <w:r w:rsidRPr="00244099">
              <w:rPr>
                <w:b/>
                <w:bCs/>
                <w:color w:val="000000"/>
                <w:lang w:bidi="en-US"/>
              </w:rPr>
              <w:t xml:space="preserve">Net Profit (Loss) </w:t>
            </w:r>
            <w:r w:rsidRPr="00244099">
              <w:rPr>
                <w:color w:val="000000"/>
                <w:lang w:bidi="en-US"/>
              </w:rPr>
              <w:t>(13-14)</w:t>
            </w:r>
          </w:p>
        </w:tc>
        <w:tc>
          <w:tcPr>
            <w:tcW w:w="1242" w:type="pct"/>
            <w:tcBorders>
              <w:top w:val="nil"/>
              <w:left w:val="nil"/>
              <w:bottom w:val="single" w:sz="4" w:space="0" w:color="auto"/>
              <w:right w:val="single" w:sz="4" w:space="0" w:color="auto"/>
            </w:tcBorders>
            <w:shd w:val="clear" w:color="auto" w:fill="auto"/>
            <w:vAlign w:val="bottom"/>
            <w:hideMark/>
          </w:tcPr>
          <w:p w14:paraId="456C2CAD"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61FAC41C" w14:textId="77777777" w:rsidR="00AC5F99" w:rsidRPr="00244099" w:rsidRDefault="00AC5F99" w:rsidP="008A3E51">
            <w:pPr>
              <w:rPr>
                <w:color w:val="000000"/>
                <w:lang w:bidi="en-US"/>
              </w:rPr>
            </w:pPr>
            <w:r w:rsidRPr="00244099">
              <w:rPr>
                <w:color w:val="000000"/>
                <w:lang w:bidi="en-US"/>
              </w:rPr>
              <w:t> </w:t>
            </w:r>
          </w:p>
        </w:tc>
      </w:tr>
      <w:tr w:rsidR="00AC5F99" w:rsidRPr="00244099" w14:paraId="03794E5F" w14:textId="77777777" w:rsidTr="008A3E51">
        <w:trPr>
          <w:trHeight w:val="262"/>
        </w:trPr>
        <w:tc>
          <w:tcPr>
            <w:tcW w:w="240" w:type="pct"/>
            <w:tcBorders>
              <w:top w:val="nil"/>
              <w:left w:val="nil"/>
              <w:bottom w:val="nil"/>
              <w:right w:val="nil"/>
            </w:tcBorders>
            <w:shd w:val="clear" w:color="auto" w:fill="auto"/>
            <w:noWrap/>
            <w:vAlign w:val="center"/>
            <w:hideMark/>
          </w:tcPr>
          <w:p w14:paraId="45FD34FC" w14:textId="77777777" w:rsidR="00AC5F99" w:rsidRPr="00244099" w:rsidRDefault="00AC5F99" w:rsidP="008A3E51">
            <w:pPr>
              <w:jc w:val="center"/>
              <w:rPr>
                <w:color w:val="000000"/>
                <w:lang w:bidi="en-US"/>
              </w:rPr>
            </w:pPr>
          </w:p>
        </w:tc>
        <w:tc>
          <w:tcPr>
            <w:tcW w:w="2210" w:type="pct"/>
            <w:tcBorders>
              <w:top w:val="nil"/>
              <w:left w:val="nil"/>
              <w:bottom w:val="nil"/>
              <w:right w:val="nil"/>
            </w:tcBorders>
            <w:shd w:val="clear" w:color="auto" w:fill="auto"/>
            <w:noWrap/>
            <w:vAlign w:val="bottom"/>
            <w:hideMark/>
          </w:tcPr>
          <w:p w14:paraId="1DE67CE5" w14:textId="77777777" w:rsidR="00AC5F99" w:rsidRPr="00244099" w:rsidRDefault="00AC5F99" w:rsidP="008A3E51">
            <w:pPr>
              <w:rPr>
                <w:b/>
                <w:bCs/>
                <w:color w:val="000000"/>
                <w:lang w:bidi="en-US"/>
              </w:rPr>
            </w:pPr>
          </w:p>
        </w:tc>
        <w:tc>
          <w:tcPr>
            <w:tcW w:w="1242" w:type="pct"/>
            <w:tcBorders>
              <w:top w:val="nil"/>
              <w:left w:val="nil"/>
              <w:bottom w:val="nil"/>
              <w:right w:val="nil"/>
            </w:tcBorders>
            <w:shd w:val="clear" w:color="auto" w:fill="auto"/>
            <w:vAlign w:val="bottom"/>
            <w:hideMark/>
          </w:tcPr>
          <w:p w14:paraId="2E520C66" w14:textId="77777777" w:rsidR="00AC5F99" w:rsidRPr="00244099" w:rsidRDefault="00AC5F99" w:rsidP="008A3E51">
            <w:pPr>
              <w:rPr>
                <w:color w:val="000000"/>
                <w:lang w:bidi="en-US"/>
              </w:rPr>
            </w:pPr>
          </w:p>
        </w:tc>
        <w:tc>
          <w:tcPr>
            <w:tcW w:w="1309" w:type="pct"/>
            <w:tcBorders>
              <w:top w:val="nil"/>
              <w:left w:val="nil"/>
              <w:bottom w:val="nil"/>
              <w:right w:val="nil"/>
            </w:tcBorders>
            <w:shd w:val="clear" w:color="auto" w:fill="auto"/>
            <w:vAlign w:val="bottom"/>
            <w:hideMark/>
          </w:tcPr>
          <w:p w14:paraId="1CB2692B" w14:textId="77777777" w:rsidR="00AC5F99" w:rsidRPr="00244099" w:rsidRDefault="00AC5F99" w:rsidP="008A3E51">
            <w:pPr>
              <w:rPr>
                <w:color w:val="000000"/>
                <w:lang w:bidi="en-US"/>
              </w:rPr>
            </w:pPr>
          </w:p>
        </w:tc>
      </w:tr>
      <w:tr w:rsidR="00AC5F99" w:rsidRPr="00244099" w14:paraId="7BD5AFAF" w14:textId="77777777" w:rsidTr="008A3E51">
        <w:trPr>
          <w:trHeight w:val="262"/>
        </w:trPr>
        <w:tc>
          <w:tcPr>
            <w:tcW w:w="240" w:type="pct"/>
            <w:tcBorders>
              <w:top w:val="nil"/>
              <w:left w:val="nil"/>
              <w:bottom w:val="nil"/>
              <w:right w:val="nil"/>
            </w:tcBorders>
            <w:shd w:val="clear" w:color="auto" w:fill="auto"/>
            <w:noWrap/>
            <w:vAlign w:val="bottom"/>
            <w:hideMark/>
          </w:tcPr>
          <w:p w14:paraId="5FC04B61" w14:textId="77777777" w:rsidR="00AC5F99" w:rsidRPr="00244099" w:rsidRDefault="00AC5F99" w:rsidP="008A3E51">
            <w:pPr>
              <w:rPr>
                <w:color w:val="000000"/>
                <w:lang w:bidi="en-US"/>
              </w:rPr>
            </w:pPr>
          </w:p>
        </w:tc>
        <w:tc>
          <w:tcPr>
            <w:tcW w:w="2210" w:type="pct"/>
            <w:tcBorders>
              <w:top w:val="nil"/>
              <w:left w:val="nil"/>
              <w:bottom w:val="nil"/>
              <w:right w:val="nil"/>
            </w:tcBorders>
            <w:shd w:val="clear" w:color="auto" w:fill="auto"/>
            <w:noWrap/>
            <w:vAlign w:val="bottom"/>
            <w:hideMark/>
          </w:tcPr>
          <w:p w14:paraId="6F18C345" w14:textId="77777777" w:rsidR="00AC5F99" w:rsidRPr="00244099" w:rsidRDefault="00AC5F99" w:rsidP="008A3E51">
            <w:pPr>
              <w:rPr>
                <w:b/>
                <w:bCs/>
                <w:color w:val="000000"/>
                <w:lang w:bidi="en-US"/>
              </w:rPr>
            </w:pPr>
            <w:r w:rsidRPr="00244099">
              <w:rPr>
                <w:b/>
                <w:bCs/>
                <w:color w:val="000000"/>
                <w:lang w:bidi="en-US"/>
              </w:rPr>
              <w:t>BALANCE SHEET</w:t>
            </w:r>
          </w:p>
        </w:tc>
        <w:tc>
          <w:tcPr>
            <w:tcW w:w="1242" w:type="pct"/>
            <w:tcBorders>
              <w:top w:val="nil"/>
              <w:left w:val="nil"/>
              <w:bottom w:val="nil"/>
              <w:right w:val="nil"/>
            </w:tcBorders>
            <w:shd w:val="clear" w:color="auto" w:fill="auto"/>
            <w:vAlign w:val="bottom"/>
            <w:hideMark/>
          </w:tcPr>
          <w:p w14:paraId="240811A6" w14:textId="77777777" w:rsidR="00AC5F99" w:rsidRPr="00244099" w:rsidRDefault="00AC5F99" w:rsidP="008A3E51">
            <w:pPr>
              <w:jc w:val="center"/>
              <w:rPr>
                <w:b/>
                <w:bCs/>
                <w:color w:val="000000"/>
                <w:lang w:bidi="en-US"/>
              </w:rPr>
            </w:pPr>
            <w:r w:rsidRPr="00244099">
              <w:rPr>
                <w:b/>
                <w:bCs/>
                <w:color w:val="000000"/>
                <w:lang w:bidi="en-US"/>
              </w:rPr>
              <w:t>End of the previous year</w:t>
            </w:r>
          </w:p>
        </w:tc>
        <w:tc>
          <w:tcPr>
            <w:tcW w:w="1309" w:type="pct"/>
            <w:tcBorders>
              <w:top w:val="nil"/>
              <w:left w:val="nil"/>
              <w:bottom w:val="nil"/>
              <w:right w:val="nil"/>
            </w:tcBorders>
            <w:shd w:val="clear" w:color="auto" w:fill="auto"/>
            <w:vAlign w:val="bottom"/>
            <w:hideMark/>
          </w:tcPr>
          <w:p w14:paraId="6499D037" w14:textId="77777777" w:rsidR="00AC5F99" w:rsidRPr="00244099" w:rsidRDefault="00AC5F99" w:rsidP="008A3E51">
            <w:pPr>
              <w:jc w:val="center"/>
              <w:rPr>
                <w:b/>
                <w:bCs/>
                <w:color w:val="000000"/>
                <w:lang w:bidi="en-US"/>
              </w:rPr>
            </w:pPr>
            <w:r w:rsidRPr="00244099">
              <w:rPr>
                <w:b/>
                <w:bCs/>
                <w:color w:val="000000"/>
                <w:lang w:bidi="en-US"/>
              </w:rPr>
              <w:t>End of the most recent quarter</w:t>
            </w:r>
          </w:p>
        </w:tc>
      </w:tr>
      <w:tr w:rsidR="00AC5F99" w:rsidRPr="00244099" w14:paraId="01604BCD" w14:textId="77777777" w:rsidTr="008A3E51">
        <w:trPr>
          <w:trHeight w:val="262"/>
        </w:trPr>
        <w:tc>
          <w:tcPr>
            <w:tcW w:w="240" w:type="pct"/>
            <w:tcBorders>
              <w:top w:val="nil"/>
              <w:left w:val="nil"/>
              <w:bottom w:val="nil"/>
              <w:right w:val="nil"/>
            </w:tcBorders>
            <w:shd w:val="clear" w:color="auto" w:fill="auto"/>
            <w:noWrap/>
            <w:vAlign w:val="bottom"/>
            <w:hideMark/>
          </w:tcPr>
          <w:p w14:paraId="4FC1C762" w14:textId="77777777" w:rsidR="00AC5F99" w:rsidRPr="00244099" w:rsidRDefault="00AC5F99" w:rsidP="008A3E51">
            <w:pPr>
              <w:rPr>
                <w:i/>
                <w:iCs/>
                <w:color w:val="000000"/>
                <w:lang w:bidi="en-US"/>
              </w:rPr>
            </w:pPr>
          </w:p>
        </w:tc>
        <w:tc>
          <w:tcPr>
            <w:tcW w:w="2210" w:type="pct"/>
            <w:tcBorders>
              <w:top w:val="nil"/>
              <w:left w:val="nil"/>
              <w:bottom w:val="nil"/>
              <w:right w:val="nil"/>
            </w:tcBorders>
            <w:shd w:val="clear" w:color="auto" w:fill="auto"/>
            <w:noWrap/>
            <w:vAlign w:val="bottom"/>
            <w:hideMark/>
          </w:tcPr>
          <w:p w14:paraId="580AC95A" w14:textId="77777777" w:rsidR="00AC5F99" w:rsidRPr="00244099" w:rsidRDefault="00AC5F99" w:rsidP="008A3E51">
            <w:pPr>
              <w:rPr>
                <w:b/>
                <w:bCs/>
                <w:i/>
                <w:iCs/>
                <w:color w:val="000000"/>
                <w:lang w:bidi="en-US"/>
              </w:rPr>
            </w:pPr>
            <w:r w:rsidRPr="00244099">
              <w:rPr>
                <w:b/>
                <w:bCs/>
                <w:i/>
                <w:iCs/>
                <w:color w:val="000000"/>
                <w:lang w:bidi="en-US"/>
              </w:rPr>
              <w:t>ASSETS:</w:t>
            </w:r>
          </w:p>
        </w:tc>
        <w:tc>
          <w:tcPr>
            <w:tcW w:w="1242" w:type="pct"/>
            <w:tcBorders>
              <w:top w:val="nil"/>
              <w:left w:val="nil"/>
              <w:bottom w:val="nil"/>
              <w:right w:val="nil"/>
            </w:tcBorders>
            <w:shd w:val="clear" w:color="auto" w:fill="auto"/>
            <w:vAlign w:val="bottom"/>
            <w:hideMark/>
          </w:tcPr>
          <w:p w14:paraId="30DB57DD" w14:textId="77777777" w:rsidR="00AC5F99" w:rsidRPr="00244099" w:rsidRDefault="00AC5F99" w:rsidP="008A3E51">
            <w:pPr>
              <w:rPr>
                <w:i/>
                <w:iCs/>
                <w:color w:val="000000"/>
                <w:lang w:bidi="en-US"/>
              </w:rPr>
            </w:pPr>
          </w:p>
        </w:tc>
        <w:tc>
          <w:tcPr>
            <w:tcW w:w="1309" w:type="pct"/>
            <w:tcBorders>
              <w:top w:val="nil"/>
              <w:left w:val="nil"/>
              <w:bottom w:val="nil"/>
              <w:right w:val="nil"/>
            </w:tcBorders>
            <w:shd w:val="clear" w:color="auto" w:fill="auto"/>
            <w:vAlign w:val="bottom"/>
            <w:hideMark/>
          </w:tcPr>
          <w:p w14:paraId="69C68EC7" w14:textId="77777777" w:rsidR="00AC5F99" w:rsidRPr="00244099" w:rsidRDefault="00AC5F99" w:rsidP="008A3E51">
            <w:pPr>
              <w:rPr>
                <w:i/>
                <w:iCs/>
                <w:color w:val="000000"/>
                <w:lang w:bidi="en-US"/>
              </w:rPr>
            </w:pPr>
          </w:p>
        </w:tc>
      </w:tr>
      <w:tr w:rsidR="00AC5F99" w:rsidRPr="00244099" w14:paraId="4CC326AF" w14:textId="77777777" w:rsidTr="008A3E51">
        <w:trPr>
          <w:trHeight w:val="262"/>
        </w:trPr>
        <w:tc>
          <w:tcPr>
            <w:tcW w:w="240" w:type="pct"/>
            <w:tcBorders>
              <w:top w:val="nil"/>
              <w:left w:val="nil"/>
              <w:bottom w:val="nil"/>
              <w:right w:val="nil"/>
            </w:tcBorders>
            <w:shd w:val="clear" w:color="auto" w:fill="auto"/>
            <w:noWrap/>
            <w:vAlign w:val="bottom"/>
            <w:hideMark/>
          </w:tcPr>
          <w:p w14:paraId="6648B357" w14:textId="77777777" w:rsidR="00AC5F99" w:rsidRPr="00244099" w:rsidRDefault="00AC5F99" w:rsidP="008A3E51">
            <w:pPr>
              <w:rPr>
                <w:color w:val="000000"/>
                <w:lang w:bidi="en-US"/>
              </w:rPr>
            </w:pPr>
          </w:p>
        </w:tc>
        <w:tc>
          <w:tcPr>
            <w:tcW w:w="2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4EF78" w14:textId="77777777" w:rsidR="00AC5F99" w:rsidRPr="00244099" w:rsidRDefault="00AC5F99" w:rsidP="008A3E51">
            <w:pPr>
              <w:rPr>
                <w:color w:val="000000"/>
                <w:lang w:bidi="en-US"/>
              </w:rPr>
            </w:pPr>
            <w:r w:rsidRPr="00244099">
              <w:rPr>
                <w:color w:val="000000"/>
                <w:lang w:bidi="en-US"/>
              </w:rPr>
              <w:t>Cash</w:t>
            </w:r>
          </w:p>
        </w:tc>
        <w:tc>
          <w:tcPr>
            <w:tcW w:w="1242" w:type="pct"/>
            <w:tcBorders>
              <w:top w:val="single" w:sz="4" w:space="0" w:color="auto"/>
              <w:left w:val="nil"/>
              <w:bottom w:val="single" w:sz="4" w:space="0" w:color="auto"/>
              <w:right w:val="single" w:sz="4" w:space="0" w:color="auto"/>
            </w:tcBorders>
            <w:shd w:val="clear" w:color="auto" w:fill="auto"/>
            <w:vAlign w:val="bottom"/>
            <w:hideMark/>
          </w:tcPr>
          <w:p w14:paraId="54338BE2" w14:textId="77777777" w:rsidR="00AC5F99" w:rsidRPr="00244099" w:rsidRDefault="00AC5F99" w:rsidP="008A3E51">
            <w:pPr>
              <w:rPr>
                <w:color w:val="000000"/>
                <w:lang w:bidi="en-US"/>
              </w:rPr>
            </w:pPr>
            <w:r w:rsidRPr="00244099">
              <w:rPr>
                <w:color w:val="000000"/>
                <w:lang w:bidi="en-US"/>
              </w:rPr>
              <w:t> </w:t>
            </w:r>
          </w:p>
        </w:tc>
        <w:tc>
          <w:tcPr>
            <w:tcW w:w="1309" w:type="pct"/>
            <w:tcBorders>
              <w:top w:val="single" w:sz="4" w:space="0" w:color="auto"/>
              <w:left w:val="nil"/>
              <w:bottom w:val="single" w:sz="4" w:space="0" w:color="auto"/>
              <w:right w:val="single" w:sz="4" w:space="0" w:color="auto"/>
            </w:tcBorders>
            <w:shd w:val="clear" w:color="auto" w:fill="auto"/>
            <w:vAlign w:val="bottom"/>
            <w:hideMark/>
          </w:tcPr>
          <w:p w14:paraId="588A4D45" w14:textId="77777777" w:rsidR="00AC5F99" w:rsidRPr="00244099" w:rsidRDefault="00AC5F99" w:rsidP="008A3E51">
            <w:pPr>
              <w:rPr>
                <w:color w:val="000000"/>
                <w:lang w:bidi="en-US"/>
              </w:rPr>
            </w:pPr>
            <w:r w:rsidRPr="00244099">
              <w:rPr>
                <w:color w:val="000000"/>
                <w:lang w:bidi="en-US"/>
              </w:rPr>
              <w:t> </w:t>
            </w:r>
          </w:p>
        </w:tc>
      </w:tr>
      <w:tr w:rsidR="00AC5F99" w:rsidRPr="00244099" w14:paraId="57E29776" w14:textId="77777777" w:rsidTr="008A3E51">
        <w:trPr>
          <w:trHeight w:val="262"/>
        </w:trPr>
        <w:tc>
          <w:tcPr>
            <w:tcW w:w="240" w:type="pct"/>
            <w:tcBorders>
              <w:top w:val="nil"/>
              <w:left w:val="nil"/>
              <w:bottom w:val="nil"/>
              <w:right w:val="nil"/>
            </w:tcBorders>
            <w:shd w:val="clear" w:color="auto" w:fill="auto"/>
            <w:noWrap/>
            <w:vAlign w:val="bottom"/>
            <w:hideMark/>
          </w:tcPr>
          <w:p w14:paraId="75AFE083"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7744F2BB" w14:textId="77777777" w:rsidR="00AC5F99" w:rsidRPr="00244099" w:rsidRDefault="00AC5F99" w:rsidP="008A3E51">
            <w:pPr>
              <w:rPr>
                <w:color w:val="000000"/>
                <w:lang w:bidi="en-US"/>
              </w:rPr>
            </w:pPr>
            <w:r w:rsidRPr="00244099">
              <w:rPr>
                <w:color w:val="000000"/>
                <w:lang w:bidi="en-US"/>
              </w:rPr>
              <w:t>Accounts Receivable</w:t>
            </w:r>
          </w:p>
        </w:tc>
        <w:tc>
          <w:tcPr>
            <w:tcW w:w="1242" w:type="pct"/>
            <w:tcBorders>
              <w:top w:val="nil"/>
              <w:left w:val="nil"/>
              <w:bottom w:val="single" w:sz="4" w:space="0" w:color="auto"/>
              <w:right w:val="single" w:sz="4" w:space="0" w:color="auto"/>
            </w:tcBorders>
            <w:shd w:val="clear" w:color="auto" w:fill="auto"/>
            <w:vAlign w:val="bottom"/>
            <w:hideMark/>
          </w:tcPr>
          <w:p w14:paraId="2B20D490"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587700E" w14:textId="77777777" w:rsidR="00AC5F99" w:rsidRPr="00244099" w:rsidRDefault="00AC5F99" w:rsidP="008A3E51">
            <w:pPr>
              <w:rPr>
                <w:color w:val="000000"/>
                <w:lang w:bidi="en-US"/>
              </w:rPr>
            </w:pPr>
            <w:r w:rsidRPr="00244099">
              <w:rPr>
                <w:color w:val="000000"/>
                <w:lang w:bidi="en-US"/>
              </w:rPr>
              <w:t> </w:t>
            </w:r>
          </w:p>
        </w:tc>
      </w:tr>
      <w:tr w:rsidR="00AC5F99" w:rsidRPr="00244099" w14:paraId="4ECDB999" w14:textId="77777777" w:rsidTr="008A3E51">
        <w:trPr>
          <w:trHeight w:val="262"/>
        </w:trPr>
        <w:tc>
          <w:tcPr>
            <w:tcW w:w="240" w:type="pct"/>
            <w:tcBorders>
              <w:top w:val="nil"/>
              <w:left w:val="nil"/>
              <w:bottom w:val="nil"/>
              <w:right w:val="nil"/>
            </w:tcBorders>
            <w:shd w:val="clear" w:color="auto" w:fill="auto"/>
            <w:noWrap/>
            <w:vAlign w:val="bottom"/>
            <w:hideMark/>
          </w:tcPr>
          <w:p w14:paraId="2AD9638F"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70CD28AF" w14:textId="77777777" w:rsidR="00AC5F99" w:rsidRPr="00244099" w:rsidRDefault="00AC5F99" w:rsidP="008A3E51">
            <w:pPr>
              <w:rPr>
                <w:color w:val="000000"/>
                <w:lang w:bidi="en-US"/>
              </w:rPr>
            </w:pPr>
            <w:r w:rsidRPr="00244099">
              <w:rPr>
                <w:color w:val="000000"/>
                <w:lang w:bidi="en-US"/>
              </w:rPr>
              <w:t>Inventory</w:t>
            </w:r>
          </w:p>
        </w:tc>
        <w:tc>
          <w:tcPr>
            <w:tcW w:w="1242" w:type="pct"/>
            <w:tcBorders>
              <w:top w:val="nil"/>
              <w:left w:val="nil"/>
              <w:bottom w:val="single" w:sz="4" w:space="0" w:color="auto"/>
              <w:right w:val="single" w:sz="4" w:space="0" w:color="auto"/>
            </w:tcBorders>
            <w:shd w:val="clear" w:color="auto" w:fill="auto"/>
            <w:vAlign w:val="bottom"/>
            <w:hideMark/>
          </w:tcPr>
          <w:p w14:paraId="099EA336"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5E7F5CE" w14:textId="77777777" w:rsidR="00AC5F99" w:rsidRPr="00244099" w:rsidRDefault="00AC5F99" w:rsidP="008A3E51">
            <w:pPr>
              <w:rPr>
                <w:color w:val="000000"/>
                <w:lang w:bidi="en-US"/>
              </w:rPr>
            </w:pPr>
            <w:r w:rsidRPr="00244099">
              <w:rPr>
                <w:color w:val="000000"/>
                <w:lang w:bidi="en-US"/>
              </w:rPr>
              <w:t> </w:t>
            </w:r>
          </w:p>
        </w:tc>
      </w:tr>
      <w:tr w:rsidR="00AC5F99" w:rsidRPr="00244099" w14:paraId="3E5BA342" w14:textId="77777777" w:rsidTr="008A3E51">
        <w:trPr>
          <w:trHeight w:val="262"/>
        </w:trPr>
        <w:tc>
          <w:tcPr>
            <w:tcW w:w="240" w:type="pct"/>
            <w:tcBorders>
              <w:top w:val="nil"/>
              <w:left w:val="nil"/>
              <w:bottom w:val="nil"/>
              <w:right w:val="nil"/>
            </w:tcBorders>
            <w:shd w:val="clear" w:color="auto" w:fill="auto"/>
            <w:noWrap/>
            <w:vAlign w:val="bottom"/>
            <w:hideMark/>
          </w:tcPr>
          <w:p w14:paraId="455613A6"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123CA4D1" w14:textId="77777777" w:rsidR="00AC5F99" w:rsidRPr="00244099" w:rsidRDefault="00AC5F99" w:rsidP="008A3E51">
            <w:pPr>
              <w:rPr>
                <w:color w:val="000000"/>
                <w:lang w:bidi="en-US"/>
              </w:rPr>
            </w:pPr>
            <w:r w:rsidRPr="00244099">
              <w:rPr>
                <w:color w:val="000000"/>
                <w:lang w:bidi="en-US"/>
              </w:rPr>
              <w:t>Other Short-Term Assets</w:t>
            </w:r>
          </w:p>
        </w:tc>
        <w:tc>
          <w:tcPr>
            <w:tcW w:w="1242" w:type="pct"/>
            <w:tcBorders>
              <w:top w:val="nil"/>
              <w:left w:val="nil"/>
              <w:bottom w:val="single" w:sz="4" w:space="0" w:color="auto"/>
              <w:right w:val="single" w:sz="4" w:space="0" w:color="auto"/>
            </w:tcBorders>
            <w:shd w:val="clear" w:color="auto" w:fill="auto"/>
            <w:vAlign w:val="bottom"/>
            <w:hideMark/>
          </w:tcPr>
          <w:p w14:paraId="3B8BB3C7"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797CA890" w14:textId="77777777" w:rsidR="00AC5F99" w:rsidRPr="00244099" w:rsidRDefault="00AC5F99" w:rsidP="008A3E51">
            <w:pPr>
              <w:rPr>
                <w:color w:val="000000"/>
                <w:lang w:bidi="en-US"/>
              </w:rPr>
            </w:pPr>
            <w:r w:rsidRPr="00244099">
              <w:rPr>
                <w:color w:val="000000"/>
                <w:lang w:bidi="en-US"/>
              </w:rPr>
              <w:t> </w:t>
            </w:r>
          </w:p>
        </w:tc>
      </w:tr>
      <w:tr w:rsidR="00AC5F99" w:rsidRPr="00244099" w14:paraId="3F692828" w14:textId="77777777" w:rsidTr="008A3E51">
        <w:trPr>
          <w:trHeight w:val="262"/>
        </w:trPr>
        <w:tc>
          <w:tcPr>
            <w:tcW w:w="240" w:type="pct"/>
            <w:tcBorders>
              <w:top w:val="nil"/>
              <w:left w:val="nil"/>
              <w:bottom w:val="nil"/>
              <w:right w:val="nil"/>
            </w:tcBorders>
            <w:shd w:val="clear" w:color="auto" w:fill="auto"/>
            <w:noWrap/>
            <w:vAlign w:val="bottom"/>
            <w:hideMark/>
          </w:tcPr>
          <w:p w14:paraId="5C92FA0F"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0D8FFE8C" w14:textId="77777777" w:rsidR="00AC5F99" w:rsidRPr="00244099" w:rsidRDefault="00AC5F99" w:rsidP="008A3E51">
            <w:pPr>
              <w:rPr>
                <w:b/>
                <w:bCs/>
                <w:color w:val="000000"/>
                <w:lang w:bidi="en-US"/>
              </w:rPr>
            </w:pPr>
            <w:r w:rsidRPr="00244099">
              <w:rPr>
                <w:b/>
                <w:bCs/>
                <w:color w:val="000000"/>
                <w:lang w:bidi="en-US"/>
              </w:rPr>
              <w:t>Total Short-Term Assets</w:t>
            </w:r>
          </w:p>
        </w:tc>
        <w:tc>
          <w:tcPr>
            <w:tcW w:w="1242" w:type="pct"/>
            <w:tcBorders>
              <w:top w:val="nil"/>
              <w:left w:val="nil"/>
              <w:bottom w:val="single" w:sz="4" w:space="0" w:color="auto"/>
              <w:right w:val="single" w:sz="4" w:space="0" w:color="auto"/>
            </w:tcBorders>
            <w:shd w:val="clear" w:color="auto" w:fill="auto"/>
            <w:vAlign w:val="bottom"/>
            <w:hideMark/>
          </w:tcPr>
          <w:p w14:paraId="68250651"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6F7039E0" w14:textId="77777777" w:rsidR="00AC5F99" w:rsidRPr="00244099" w:rsidRDefault="00AC5F99" w:rsidP="008A3E51">
            <w:pPr>
              <w:rPr>
                <w:color w:val="000000"/>
                <w:lang w:bidi="en-US"/>
              </w:rPr>
            </w:pPr>
            <w:r w:rsidRPr="00244099">
              <w:rPr>
                <w:color w:val="000000"/>
                <w:lang w:bidi="en-US"/>
              </w:rPr>
              <w:t> </w:t>
            </w:r>
          </w:p>
        </w:tc>
      </w:tr>
      <w:tr w:rsidR="00AC5F99" w:rsidRPr="00244099" w14:paraId="22B1C2E1" w14:textId="77777777" w:rsidTr="008A3E51">
        <w:trPr>
          <w:trHeight w:val="262"/>
        </w:trPr>
        <w:tc>
          <w:tcPr>
            <w:tcW w:w="240" w:type="pct"/>
            <w:tcBorders>
              <w:top w:val="nil"/>
              <w:left w:val="nil"/>
              <w:bottom w:val="nil"/>
              <w:right w:val="nil"/>
            </w:tcBorders>
            <w:shd w:val="clear" w:color="auto" w:fill="auto"/>
            <w:noWrap/>
            <w:vAlign w:val="bottom"/>
            <w:hideMark/>
          </w:tcPr>
          <w:p w14:paraId="40366205"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015B2B58" w14:textId="77777777" w:rsidR="00AC5F99" w:rsidRPr="00244099" w:rsidRDefault="00AC5F99" w:rsidP="008A3E51">
            <w:pPr>
              <w:rPr>
                <w:color w:val="000000"/>
                <w:lang w:bidi="en-US"/>
              </w:rPr>
            </w:pPr>
            <w:r w:rsidRPr="00244099">
              <w:rPr>
                <w:color w:val="000000"/>
                <w:lang w:bidi="en-US"/>
              </w:rPr>
              <w:t>Net Fixed Assets (Land, Buildings, Machinery)</w:t>
            </w:r>
          </w:p>
        </w:tc>
        <w:tc>
          <w:tcPr>
            <w:tcW w:w="1242" w:type="pct"/>
            <w:tcBorders>
              <w:top w:val="nil"/>
              <w:left w:val="nil"/>
              <w:bottom w:val="single" w:sz="4" w:space="0" w:color="auto"/>
              <w:right w:val="single" w:sz="4" w:space="0" w:color="auto"/>
            </w:tcBorders>
            <w:shd w:val="clear" w:color="auto" w:fill="auto"/>
            <w:vAlign w:val="bottom"/>
            <w:hideMark/>
          </w:tcPr>
          <w:p w14:paraId="219A740F"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3D6339EB" w14:textId="77777777" w:rsidR="00AC5F99" w:rsidRPr="00244099" w:rsidRDefault="00AC5F99" w:rsidP="008A3E51">
            <w:pPr>
              <w:rPr>
                <w:color w:val="000000"/>
                <w:lang w:bidi="en-US"/>
              </w:rPr>
            </w:pPr>
            <w:r w:rsidRPr="00244099">
              <w:rPr>
                <w:color w:val="000000"/>
                <w:lang w:bidi="en-US"/>
              </w:rPr>
              <w:t> </w:t>
            </w:r>
          </w:p>
        </w:tc>
      </w:tr>
      <w:tr w:rsidR="00AC5F99" w:rsidRPr="00244099" w14:paraId="65BDE758" w14:textId="77777777" w:rsidTr="008A3E51">
        <w:trPr>
          <w:trHeight w:val="262"/>
        </w:trPr>
        <w:tc>
          <w:tcPr>
            <w:tcW w:w="240" w:type="pct"/>
            <w:tcBorders>
              <w:top w:val="nil"/>
              <w:left w:val="nil"/>
              <w:bottom w:val="nil"/>
              <w:right w:val="nil"/>
            </w:tcBorders>
            <w:shd w:val="clear" w:color="auto" w:fill="auto"/>
            <w:noWrap/>
            <w:vAlign w:val="bottom"/>
            <w:hideMark/>
          </w:tcPr>
          <w:p w14:paraId="188DED16"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17CD1313" w14:textId="77777777" w:rsidR="00AC5F99" w:rsidRPr="00244099" w:rsidRDefault="00AC5F99" w:rsidP="008A3E51">
            <w:pPr>
              <w:rPr>
                <w:color w:val="000000"/>
                <w:lang w:bidi="en-US"/>
              </w:rPr>
            </w:pPr>
            <w:r w:rsidRPr="00244099">
              <w:rPr>
                <w:color w:val="000000"/>
                <w:lang w:bidi="en-US"/>
              </w:rPr>
              <w:t>Other Long-Term Assets</w:t>
            </w:r>
          </w:p>
        </w:tc>
        <w:tc>
          <w:tcPr>
            <w:tcW w:w="1242" w:type="pct"/>
            <w:tcBorders>
              <w:top w:val="nil"/>
              <w:left w:val="nil"/>
              <w:bottom w:val="single" w:sz="4" w:space="0" w:color="auto"/>
              <w:right w:val="single" w:sz="4" w:space="0" w:color="auto"/>
            </w:tcBorders>
            <w:shd w:val="clear" w:color="auto" w:fill="auto"/>
            <w:vAlign w:val="bottom"/>
            <w:hideMark/>
          </w:tcPr>
          <w:p w14:paraId="31618E94"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06A792F8" w14:textId="77777777" w:rsidR="00AC5F99" w:rsidRPr="00244099" w:rsidRDefault="00AC5F99" w:rsidP="008A3E51">
            <w:pPr>
              <w:rPr>
                <w:color w:val="000000"/>
                <w:lang w:bidi="en-US"/>
              </w:rPr>
            </w:pPr>
            <w:r w:rsidRPr="00244099">
              <w:rPr>
                <w:color w:val="000000"/>
                <w:lang w:bidi="en-US"/>
              </w:rPr>
              <w:t> </w:t>
            </w:r>
          </w:p>
        </w:tc>
      </w:tr>
      <w:tr w:rsidR="00AC5F99" w:rsidRPr="00244099" w14:paraId="2243C674" w14:textId="77777777" w:rsidTr="008A3E51">
        <w:trPr>
          <w:trHeight w:val="262"/>
        </w:trPr>
        <w:tc>
          <w:tcPr>
            <w:tcW w:w="240" w:type="pct"/>
            <w:tcBorders>
              <w:top w:val="nil"/>
              <w:left w:val="nil"/>
              <w:bottom w:val="nil"/>
              <w:right w:val="nil"/>
            </w:tcBorders>
            <w:shd w:val="clear" w:color="auto" w:fill="auto"/>
            <w:noWrap/>
            <w:vAlign w:val="bottom"/>
            <w:hideMark/>
          </w:tcPr>
          <w:p w14:paraId="4160FE19"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4100EAD6" w14:textId="77777777" w:rsidR="00AC5F99" w:rsidRPr="00244099" w:rsidRDefault="00AC5F99" w:rsidP="008A3E51">
            <w:pPr>
              <w:rPr>
                <w:b/>
                <w:bCs/>
                <w:color w:val="000000"/>
                <w:lang w:bidi="en-US"/>
              </w:rPr>
            </w:pPr>
            <w:r w:rsidRPr="00244099">
              <w:rPr>
                <w:b/>
                <w:bCs/>
                <w:color w:val="000000"/>
                <w:lang w:bidi="en-US"/>
              </w:rPr>
              <w:t>Total Long-Term Assets</w:t>
            </w:r>
          </w:p>
        </w:tc>
        <w:tc>
          <w:tcPr>
            <w:tcW w:w="1242" w:type="pct"/>
            <w:tcBorders>
              <w:top w:val="nil"/>
              <w:left w:val="nil"/>
              <w:bottom w:val="single" w:sz="4" w:space="0" w:color="auto"/>
              <w:right w:val="single" w:sz="4" w:space="0" w:color="auto"/>
            </w:tcBorders>
            <w:shd w:val="clear" w:color="auto" w:fill="auto"/>
            <w:vAlign w:val="bottom"/>
            <w:hideMark/>
          </w:tcPr>
          <w:p w14:paraId="5B3DE0D8"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6FE794C9" w14:textId="77777777" w:rsidR="00AC5F99" w:rsidRPr="00244099" w:rsidRDefault="00AC5F99" w:rsidP="008A3E51">
            <w:pPr>
              <w:rPr>
                <w:color w:val="000000"/>
                <w:lang w:bidi="en-US"/>
              </w:rPr>
            </w:pPr>
            <w:r w:rsidRPr="00244099">
              <w:rPr>
                <w:color w:val="000000"/>
                <w:lang w:bidi="en-US"/>
              </w:rPr>
              <w:t> </w:t>
            </w:r>
          </w:p>
        </w:tc>
      </w:tr>
      <w:tr w:rsidR="00AC5F99" w:rsidRPr="00244099" w14:paraId="480DA812" w14:textId="77777777" w:rsidTr="008A3E51">
        <w:trPr>
          <w:trHeight w:val="262"/>
        </w:trPr>
        <w:tc>
          <w:tcPr>
            <w:tcW w:w="240" w:type="pct"/>
            <w:tcBorders>
              <w:top w:val="nil"/>
              <w:left w:val="nil"/>
              <w:bottom w:val="nil"/>
              <w:right w:val="nil"/>
            </w:tcBorders>
            <w:shd w:val="clear" w:color="auto" w:fill="auto"/>
            <w:noWrap/>
            <w:vAlign w:val="bottom"/>
            <w:hideMark/>
          </w:tcPr>
          <w:p w14:paraId="1D21051E"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16CE137D" w14:textId="77777777" w:rsidR="00AC5F99" w:rsidRPr="00244099" w:rsidRDefault="00AC5F99" w:rsidP="008A3E51">
            <w:pPr>
              <w:rPr>
                <w:b/>
                <w:bCs/>
                <w:color w:val="000000"/>
                <w:lang w:bidi="en-US"/>
              </w:rPr>
            </w:pPr>
            <w:r w:rsidRPr="00244099">
              <w:rPr>
                <w:b/>
                <w:bCs/>
                <w:color w:val="000000"/>
                <w:lang w:bidi="en-US"/>
              </w:rPr>
              <w:t>TOTAL ASSETS</w:t>
            </w:r>
          </w:p>
        </w:tc>
        <w:tc>
          <w:tcPr>
            <w:tcW w:w="1242" w:type="pct"/>
            <w:tcBorders>
              <w:top w:val="nil"/>
              <w:left w:val="nil"/>
              <w:bottom w:val="single" w:sz="4" w:space="0" w:color="auto"/>
              <w:right w:val="single" w:sz="4" w:space="0" w:color="auto"/>
            </w:tcBorders>
            <w:shd w:val="clear" w:color="auto" w:fill="auto"/>
            <w:vAlign w:val="bottom"/>
            <w:hideMark/>
          </w:tcPr>
          <w:p w14:paraId="7ACE4FBD"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57D601BE" w14:textId="77777777" w:rsidR="00AC5F99" w:rsidRPr="00244099" w:rsidRDefault="00AC5F99" w:rsidP="008A3E51">
            <w:pPr>
              <w:rPr>
                <w:color w:val="000000"/>
                <w:lang w:bidi="en-US"/>
              </w:rPr>
            </w:pPr>
            <w:r w:rsidRPr="00244099">
              <w:rPr>
                <w:color w:val="000000"/>
                <w:lang w:bidi="en-US"/>
              </w:rPr>
              <w:t> </w:t>
            </w:r>
          </w:p>
        </w:tc>
      </w:tr>
      <w:tr w:rsidR="00AC5F99" w:rsidRPr="00244099" w14:paraId="5AD8E255" w14:textId="77777777" w:rsidTr="008A3E51">
        <w:trPr>
          <w:trHeight w:val="262"/>
        </w:trPr>
        <w:tc>
          <w:tcPr>
            <w:tcW w:w="240" w:type="pct"/>
            <w:tcBorders>
              <w:top w:val="nil"/>
              <w:left w:val="nil"/>
              <w:bottom w:val="nil"/>
              <w:right w:val="nil"/>
            </w:tcBorders>
            <w:shd w:val="clear" w:color="auto" w:fill="auto"/>
            <w:noWrap/>
            <w:vAlign w:val="bottom"/>
            <w:hideMark/>
          </w:tcPr>
          <w:p w14:paraId="4EF59068" w14:textId="77777777" w:rsidR="00AC5F99" w:rsidRPr="00244099" w:rsidRDefault="00AC5F99" w:rsidP="008A3E51">
            <w:pPr>
              <w:rPr>
                <w:i/>
                <w:iCs/>
                <w:color w:val="000000"/>
                <w:lang w:bidi="en-US"/>
              </w:rPr>
            </w:pPr>
          </w:p>
        </w:tc>
        <w:tc>
          <w:tcPr>
            <w:tcW w:w="2210" w:type="pct"/>
            <w:tcBorders>
              <w:top w:val="nil"/>
              <w:left w:val="nil"/>
              <w:bottom w:val="nil"/>
              <w:right w:val="nil"/>
            </w:tcBorders>
            <w:shd w:val="clear" w:color="auto" w:fill="auto"/>
            <w:noWrap/>
            <w:vAlign w:val="bottom"/>
            <w:hideMark/>
          </w:tcPr>
          <w:p w14:paraId="3DB1C5C4" w14:textId="77777777" w:rsidR="00AC5F99" w:rsidRPr="00244099" w:rsidRDefault="00AC5F99" w:rsidP="008A3E51">
            <w:pPr>
              <w:rPr>
                <w:b/>
                <w:bCs/>
                <w:i/>
                <w:iCs/>
                <w:color w:val="000000"/>
                <w:lang w:bidi="en-US"/>
              </w:rPr>
            </w:pPr>
            <w:r w:rsidRPr="00244099">
              <w:rPr>
                <w:b/>
                <w:bCs/>
                <w:i/>
                <w:iCs/>
                <w:color w:val="000000"/>
                <w:lang w:bidi="en-US"/>
              </w:rPr>
              <w:t>LIABILITIES AND CAPITAL:</w:t>
            </w:r>
          </w:p>
        </w:tc>
        <w:tc>
          <w:tcPr>
            <w:tcW w:w="1242" w:type="pct"/>
            <w:tcBorders>
              <w:top w:val="nil"/>
              <w:left w:val="nil"/>
              <w:bottom w:val="nil"/>
              <w:right w:val="nil"/>
            </w:tcBorders>
            <w:shd w:val="clear" w:color="auto" w:fill="auto"/>
            <w:vAlign w:val="bottom"/>
            <w:hideMark/>
          </w:tcPr>
          <w:p w14:paraId="67FCBDD4" w14:textId="77777777" w:rsidR="00AC5F99" w:rsidRPr="00244099" w:rsidRDefault="00AC5F99" w:rsidP="008A3E51">
            <w:pPr>
              <w:rPr>
                <w:i/>
                <w:iCs/>
                <w:color w:val="000000"/>
                <w:lang w:bidi="en-US"/>
              </w:rPr>
            </w:pPr>
          </w:p>
        </w:tc>
        <w:tc>
          <w:tcPr>
            <w:tcW w:w="1309" w:type="pct"/>
            <w:tcBorders>
              <w:top w:val="nil"/>
              <w:left w:val="nil"/>
              <w:bottom w:val="nil"/>
              <w:right w:val="nil"/>
            </w:tcBorders>
            <w:shd w:val="clear" w:color="auto" w:fill="auto"/>
            <w:vAlign w:val="bottom"/>
            <w:hideMark/>
          </w:tcPr>
          <w:p w14:paraId="660B4EBF" w14:textId="77777777" w:rsidR="00AC5F99" w:rsidRPr="00244099" w:rsidRDefault="00AC5F99" w:rsidP="008A3E51">
            <w:pPr>
              <w:rPr>
                <w:i/>
                <w:iCs/>
                <w:color w:val="000000"/>
                <w:lang w:bidi="en-US"/>
              </w:rPr>
            </w:pPr>
          </w:p>
        </w:tc>
      </w:tr>
      <w:tr w:rsidR="00AC5F99" w:rsidRPr="00244099" w14:paraId="618B0AD7" w14:textId="77777777" w:rsidTr="008A3E51">
        <w:trPr>
          <w:trHeight w:val="262"/>
        </w:trPr>
        <w:tc>
          <w:tcPr>
            <w:tcW w:w="240" w:type="pct"/>
            <w:tcBorders>
              <w:top w:val="nil"/>
              <w:left w:val="nil"/>
              <w:bottom w:val="nil"/>
              <w:right w:val="nil"/>
            </w:tcBorders>
            <w:shd w:val="clear" w:color="auto" w:fill="auto"/>
            <w:noWrap/>
            <w:vAlign w:val="bottom"/>
            <w:hideMark/>
          </w:tcPr>
          <w:p w14:paraId="4D6FB4C3" w14:textId="77777777" w:rsidR="00AC5F99" w:rsidRPr="00244099" w:rsidRDefault="00AC5F99" w:rsidP="008A3E51">
            <w:pPr>
              <w:rPr>
                <w:color w:val="000000"/>
                <w:lang w:bidi="en-US"/>
              </w:rPr>
            </w:pPr>
          </w:p>
        </w:tc>
        <w:tc>
          <w:tcPr>
            <w:tcW w:w="2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68D88" w14:textId="77777777" w:rsidR="00AC5F99" w:rsidRPr="00244099" w:rsidRDefault="00AC5F99" w:rsidP="008A3E51">
            <w:pPr>
              <w:rPr>
                <w:color w:val="000000"/>
                <w:lang w:bidi="en-US"/>
              </w:rPr>
            </w:pPr>
            <w:r w:rsidRPr="00244099">
              <w:rPr>
                <w:color w:val="000000"/>
                <w:lang w:bidi="en-US"/>
              </w:rPr>
              <w:t>Accounts Payable</w:t>
            </w:r>
          </w:p>
        </w:tc>
        <w:tc>
          <w:tcPr>
            <w:tcW w:w="1242" w:type="pct"/>
            <w:tcBorders>
              <w:top w:val="single" w:sz="4" w:space="0" w:color="auto"/>
              <w:left w:val="nil"/>
              <w:bottom w:val="single" w:sz="4" w:space="0" w:color="auto"/>
              <w:right w:val="single" w:sz="4" w:space="0" w:color="auto"/>
            </w:tcBorders>
            <w:shd w:val="clear" w:color="auto" w:fill="auto"/>
            <w:vAlign w:val="bottom"/>
            <w:hideMark/>
          </w:tcPr>
          <w:p w14:paraId="4C207B70" w14:textId="77777777" w:rsidR="00AC5F99" w:rsidRPr="00244099" w:rsidRDefault="00AC5F99" w:rsidP="008A3E51">
            <w:pPr>
              <w:rPr>
                <w:color w:val="000000"/>
                <w:lang w:bidi="en-US"/>
              </w:rPr>
            </w:pPr>
            <w:r w:rsidRPr="00244099">
              <w:rPr>
                <w:color w:val="000000"/>
                <w:lang w:bidi="en-US"/>
              </w:rPr>
              <w:t> </w:t>
            </w:r>
          </w:p>
        </w:tc>
        <w:tc>
          <w:tcPr>
            <w:tcW w:w="1309" w:type="pct"/>
            <w:tcBorders>
              <w:top w:val="single" w:sz="4" w:space="0" w:color="auto"/>
              <w:left w:val="nil"/>
              <w:bottom w:val="single" w:sz="4" w:space="0" w:color="auto"/>
              <w:right w:val="single" w:sz="4" w:space="0" w:color="auto"/>
            </w:tcBorders>
            <w:shd w:val="clear" w:color="auto" w:fill="auto"/>
            <w:vAlign w:val="bottom"/>
            <w:hideMark/>
          </w:tcPr>
          <w:p w14:paraId="152C5A25" w14:textId="77777777" w:rsidR="00AC5F99" w:rsidRPr="00244099" w:rsidRDefault="00AC5F99" w:rsidP="008A3E51">
            <w:pPr>
              <w:rPr>
                <w:color w:val="000000"/>
                <w:lang w:bidi="en-US"/>
              </w:rPr>
            </w:pPr>
            <w:r w:rsidRPr="00244099">
              <w:rPr>
                <w:color w:val="000000"/>
                <w:lang w:bidi="en-US"/>
              </w:rPr>
              <w:t> </w:t>
            </w:r>
          </w:p>
        </w:tc>
      </w:tr>
      <w:tr w:rsidR="00AC5F99" w:rsidRPr="00244099" w14:paraId="78DA0030" w14:textId="77777777" w:rsidTr="008A3E51">
        <w:trPr>
          <w:trHeight w:val="262"/>
        </w:trPr>
        <w:tc>
          <w:tcPr>
            <w:tcW w:w="240" w:type="pct"/>
            <w:tcBorders>
              <w:top w:val="nil"/>
              <w:left w:val="nil"/>
              <w:bottom w:val="nil"/>
              <w:right w:val="nil"/>
            </w:tcBorders>
            <w:shd w:val="clear" w:color="auto" w:fill="auto"/>
            <w:noWrap/>
            <w:vAlign w:val="bottom"/>
            <w:hideMark/>
          </w:tcPr>
          <w:p w14:paraId="2E2BCC4C"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6149528E" w14:textId="77777777" w:rsidR="00AC5F99" w:rsidRPr="00244099" w:rsidRDefault="00AC5F99" w:rsidP="008A3E51">
            <w:pPr>
              <w:rPr>
                <w:color w:val="000000"/>
                <w:lang w:bidi="en-US"/>
              </w:rPr>
            </w:pPr>
            <w:r w:rsidRPr="00244099">
              <w:rPr>
                <w:color w:val="000000"/>
                <w:lang w:bidi="en-US"/>
              </w:rPr>
              <w:t>Other Short-Term Liabilities</w:t>
            </w:r>
          </w:p>
        </w:tc>
        <w:tc>
          <w:tcPr>
            <w:tcW w:w="1242" w:type="pct"/>
            <w:tcBorders>
              <w:top w:val="nil"/>
              <w:left w:val="nil"/>
              <w:bottom w:val="single" w:sz="4" w:space="0" w:color="auto"/>
              <w:right w:val="single" w:sz="4" w:space="0" w:color="auto"/>
            </w:tcBorders>
            <w:shd w:val="clear" w:color="auto" w:fill="auto"/>
            <w:vAlign w:val="bottom"/>
            <w:hideMark/>
          </w:tcPr>
          <w:p w14:paraId="54F0EE59"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39F4A13A" w14:textId="77777777" w:rsidR="00AC5F99" w:rsidRPr="00244099" w:rsidRDefault="00AC5F99" w:rsidP="008A3E51">
            <w:pPr>
              <w:rPr>
                <w:color w:val="000000"/>
                <w:lang w:bidi="en-US"/>
              </w:rPr>
            </w:pPr>
            <w:r w:rsidRPr="00244099">
              <w:rPr>
                <w:color w:val="000000"/>
                <w:lang w:bidi="en-US"/>
              </w:rPr>
              <w:t> </w:t>
            </w:r>
          </w:p>
        </w:tc>
      </w:tr>
      <w:tr w:rsidR="00AC5F99" w:rsidRPr="00244099" w14:paraId="4889C88D" w14:textId="77777777" w:rsidTr="008A3E51">
        <w:trPr>
          <w:trHeight w:val="262"/>
        </w:trPr>
        <w:tc>
          <w:tcPr>
            <w:tcW w:w="240" w:type="pct"/>
            <w:tcBorders>
              <w:top w:val="nil"/>
              <w:left w:val="nil"/>
              <w:bottom w:val="nil"/>
              <w:right w:val="nil"/>
            </w:tcBorders>
            <w:shd w:val="clear" w:color="auto" w:fill="auto"/>
            <w:noWrap/>
            <w:vAlign w:val="bottom"/>
            <w:hideMark/>
          </w:tcPr>
          <w:p w14:paraId="5E4634A3"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465E2D27" w14:textId="77777777" w:rsidR="00AC5F99" w:rsidRPr="00244099" w:rsidRDefault="00AC5F99" w:rsidP="008A3E51">
            <w:pPr>
              <w:rPr>
                <w:b/>
                <w:bCs/>
                <w:color w:val="000000"/>
                <w:lang w:bidi="en-US"/>
              </w:rPr>
            </w:pPr>
            <w:r w:rsidRPr="00244099">
              <w:rPr>
                <w:b/>
                <w:bCs/>
                <w:color w:val="000000"/>
                <w:lang w:bidi="en-US"/>
              </w:rPr>
              <w:t>Total Short-Term Liabilities</w:t>
            </w:r>
          </w:p>
        </w:tc>
        <w:tc>
          <w:tcPr>
            <w:tcW w:w="1242" w:type="pct"/>
            <w:tcBorders>
              <w:top w:val="nil"/>
              <w:left w:val="nil"/>
              <w:bottom w:val="single" w:sz="4" w:space="0" w:color="auto"/>
              <w:right w:val="single" w:sz="4" w:space="0" w:color="auto"/>
            </w:tcBorders>
            <w:shd w:val="clear" w:color="auto" w:fill="auto"/>
            <w:vAlign w:val="bottom"/>
            <w:hideMark/>
          </w:tcPr>
          <w:p w14:paraId="25F70623"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10B345CF" w14:textId="77777777" w:rsidR="00AC5F99" w:rsidRPr="00244099" w:rsidRDefault="00AC5F99" w:rsidP="008A3E51">
            <w:pPr>
              <w:rPr>
                <w:color w:val="000000"/>
                <w:lang w:bidi="en-US"/>
              </w:rPr>
            </w:pPr>
            <w:r w:rsidRPr="00244099">
              <w:rPr>
                <w:color w:val="000000"/>
                <w:lang w:bidi="en-US"/>
              </w:rPr>
              <w:t> </w:t>
            </w:r>
          </w:p>
        </w:tc>
      </w:tr>
      <w:tr w:rsidR="00AC5F99" w:rsidRPr="00244099" w14:paraId="779ECA91" w14:textId="77777777" w:rsidTr="008A3E51">
        <w:trPr>
          <w:trHeight w:val="262"/>
        </w:trPr>
        <w:tc>
          <w:tcPr>
            <w:tcW w:w="240" w:type="pct"/>
            <w:tcBorders>
              <w:top w:val="nil"/>
              <w:left w:val="nil"/>
              <w:bottom w:val="nil"/>
              <w:right w:val="nil"/>
            </w:tcBorders>
            <w:shd w:val="clear" w:color="auto" w:fill="auto"/>
            <w:noWrap/>
            <w:vAlign w:val="bottom"/>
            <w:hideMark/>
          </w:tcPr>
          <w:p w14:paraId="68DFA575"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66DB6A58" w14:textId="77777777" w:rsidR="00AC5F99" w:rsidRPr="00244099" w:rsidRDefault="00AC5F99" w:rsidP="008A3E51">
            <w:pPr>
              <w:rPr>
                <w:color w:val="000000"/>
                <w:lang w:bidi="en-US"/>
              </w:rPr>
            </w:pPr>
            <w:r w:rsidRPr="00244099">
              <w:rPr>
                <w:color w:val="000000"/>
                <w:lang w:bidi="en-US"/>
              </w:rPr>
              <w:t>Bank Loan</w:t>
            </w:r>
          </w:p>
        </w:tc>
        <w:tc>
          <w:tcPr>
            <w:tcW w:w="1242" w:type="pct"/>
            <w:tcBorders>
              <w:top w:val="nil"/>
              <w:left w:val="nil"/>
              <w:bottom w:val="single" w:sz="4" w:space="0" w:color="auto"/>
              <w:right w:val="single" w:sz="4" w:space="0" w:color="auto"/>
            </w:tcBorders>
            <w:shd w:val="clear" w:color="auto" w:fill="auto"/>
            <w:vAlign w:val="bottom"/>
            <w:hideMark/>
          </w:tcPr>
          <w:p w14:paraId="0A8BA0F1"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9A9F167" w14:textId="77777777" w:rsidR="00AC5F99" w:rsidRPr="00244099" w:rsidRDefault="00AC5F99" w:rsidP="008A3E51">
            <w:pPr>
              <w:rPr>
                <w:color w:val="000000"/>
                <w:lang w:bidi="en-US"/>
              </w:rPr>
            </w:pPr>
            <w:r w:rsidRPr="00244099">
              <w:rPr>
                <w:color w:val="000000"/>
                <w:lang w:bidi="en-US"/>
              </w:rPr>
              <w:t> </w:t>
            </w:r>
          </w:p>
        </w:tc>
      </w:tr>
      <w:tr w:rsidR="00AC5F99" w:rsidRPr="00244099" w14:paraId="0BEA62ED" w14:textId="77777777" w:rsidTr="008A3E51">
        <w:trPr>
          <w:trHeight w:val="262"/>
        </w:trPr>
        <w:tc>
          <w:tcPr>
            <w:tcW w:w="240" w:type="pct"/>
            <w:tcBorders>
              <w:top w:val="nil"/>
              <w:left w:val="nil"/>
              <w:bottom w:val="nil"/>
              <w:right w:val="nil"/>
            </w:tcBorders>
            <w:shd w:val="clear" w:color="auto" w:fill="auto"/>
            <w:noWrap/>
            <w:vAlign w:val="bottom"/>
            <w:hideMark/>
          </w:tcPr>
          <w:p w14:paraId="21CE07D3"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780EF9E6" w14:textId="77777777" w:rsidR="00AC5F99" w:rsidRPr="00244099" w:rsidRDefault="00AC5F99" w:rsidP="008A3E51">
            <w:pPr>
              <w:rPr>
                <w:color w:val="000000"/>
                <w:lang w:bidi="en-US"/>
              </w:rPr>
            </w:pPr>
            <w:r w:rsidRPr="00244099">
              <w:rPr>
                <w:color w:val="000000"/>
                <w:lang w:bidi="en-US"/>
              </w:rPr>
              <w:t>Other Long-Term Liabilities</w:t>
            </w:r>
          </w:p>
        </w:tc>
        <w:tc>
          <w:tcPr>
            <w:tcW w:w="1242" w:type="pct"/>
            <w:tcBorders>
              <w:top w:val="nil"/>
              <w:left w:val="nil"/>
              <w:bottom w:val="single" w:sz="4" w:space="0" w:color="auto"/>
              <w:right w:val="single" w:sz="4" w:space="0" w:color="auto"/>
            </w:tcBorders>
            <w:shd w:val="clear" w:color="auto" w:fill="auto"/>
            <w:vAlign w:val="bottom"/>
            <w:hideMark/>
          </w:tcPr>
          <w:p w14:paraId="7195DAFF"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1CFF5EF3" w14:textId="77777777" w:rsidR="00AC5F99" w:rsidRPr="00244099" w:rsidRDefault="00AC5F99" w:rsidP="008A3E51">
            <w:pPr>
              <w:rPr>
                <w:color w:val="000000"/>
                <w:lang w:bidi="en-US"/>
              </w:rPr>
            </w:pPr>
            <w:r w:rsidRPr="00244099">
              <w:rPr>
                <w:color w:val="000000"/>
                <w:lang w:bidi="en-US"/>
              </w:rPr>
              <w:t> </w:t>
            </w:r>
          </w:p>
        </w:tc>
      </w:tr>
      <w:tr w:rsidR="00AC5F99" w:rsidRPr="00244099" w14:paraId="235923C3" w14:textId="77777777" w:rsidTr="008A3E51">
        <w:trPr>
          <w:trHeight w:val="262"/>
        </w:trPr>
        <w:tc>
          <w:tcPr>
            <w:tcW w:w="240" w:type="pct"/>
            <w:tcBorders>
              <w:top w:val="nil"/>
              <w:left w:val="nil"/>
              <w:bottom w:val="nil"/>
              <w:right w:val="nil"/>
            </w:tcBorders>
            <w:shd w:val="clear" w:color="auto" w:fill="auto"/>
            <w:noWrap/>
            <w:vAlign w:val="bottom"/>
            <w:hideMark/>
          </w:tcPr>
          <w:p w14:paraId="39E1DEFC"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29344EED" w14:textId="77777777" w:rsidR="00AC5F99" w:rsidRPr="00244099" w:rsidRDefault="00AC5F99" w:rsidP="008A3E51">
            <w:pPr>
              <w:rPr>
                <w:b/>
                <w:bCs/>
                <w:color w:val="000000"/>
                <w:lang w:bidi="en-US"/>
              </w:rPr>
            </w:pPr>
            <w:r w:rsidRPr="00244099">
              <w:rPr>
                <w:b/>
                <w:bCs/>
                <w:color w:val="000000"/>
                <w:lang w:bidi="en-US"/>
              </w:rPr>
              <w:t>Total Long-Term Liabilities</w:t>
            </w:r>
          </w:p>
        </w:tc>
        <w:tc>
          <w:tcPr>
            <w:tcW w:w="1242" w:type="pct"/>
            <w:tcBorders>
              <w:top w:val="nil"/>
              <w:left w:val="nil"/>
              <w:bottom w:val="single" w:sz="4" w:space="0" w:color="auto"/>
              <w:right w:val="single" w:sz="4" w:space="0" w:color="auto"/>
            </w:tcBorders>
            <w:shd w:val="clear" w:color="auto" w:fill="auto"/>
            <w:vAlign w:val="bottom"/>
            <w:hideMark/>
          </w:tcPr>
          <w:p w14:paraId="56C4AAB8"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51D63FC4" w14:textId="77777777" w:rsidR="00AC5F99" w:rsidRPr="00244099" w:rsidRDefault="00AC5F99" w:rsidP="008A3E51">
            <w:pPr>
              <w:rPr>
                <w:color w:val="000000"/>
                <w:lang w:bidi="en-US"/>
              </w:rPr>
            </w:pPr>
            <w:r w:rsidRPr="00244099">
              <w:rPr>
                <w:color w:val="000000"/>
                <w:lang w:bidi="en-US"/>
              </w:rPr>
              <w:t> </w:t>
            </w:r>
          </w:p>
        </w:tc>
      </w:tr>
      <w:tr w:rsidR="00AC5F99" w:rsidRPr="00244099" w14:paraId="0311EA8E" w14:textId="77777777" w:rsidTr="008A3E51">
        <w:trPr>
          <w:trHeight w:val="262"/>
        </w:trPr>
        <w:tc>
          <w:tcPr>
            <w:tcW w:w="240" w:type="pct"/>
            <w:tcBorders>
              <w:top w:val="nil"/>
              <w:left w:val="nil"/>
              <w:bottom w:val="nil"/>
              <w:right w:val="nil"/>
            </w:tcBorders>
            <w:shd w:val="clear" w:color="auto" w:fill="auto"/>
            <w:noWrap/>
            <w:vAlign w:val="bottom"/>
            <w:hideMark/>
          </w:tcPr>
          <w:p w14:paraId="2DBDB659"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62094B3F" w14:textId="77777777" w:rsidR="00AC5F99" w:rsidRPr="00244099" w:rsidRDefault="00AC5F99" w:rsidP="008A3E51">
            <w:pPr>
              <w:rPr>
                <w:color w:val="000000"/>
                <w:lang w:bidi="en-US"/>
              </w:rPr>
            </w:pPr>
            <w:r w:rsidRPr="00244099">
              <w:rPr>
                <w:color w:val="000000"/>
                <w:lang w:bidi="en-US"/>
              </w:rPr>
              <w:t>Paid-in Capital</w:t>
            </w:r>
          </w:p>
        </w:tc>
        <w:tc>
          <w:tcPr>
            <w:tcW w:w="1242" w:type="pct"/>
            <w:tcBorders>
              <w:top w:val="nil"/>
              <w:left w:val="nil"/>
              <w:bottom w:val="single" w:sz="4" w:space="0" w:color="auto"/>
              <w:right w:val="single" w:sz="4" w:space="0" w:color="auto"/>
            </w:tcBorders>
            <w:shd w:val="clear" w:color="auto" w:fill="auto"/>
            <w:vAlign w:val="bottom"/>
            <w:hideMark/>
          </w:tcPr>
          <w:p w14:paraId="1998A4B4"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0FF347B0" w14:textId="77777777" w:rsidR="00AC5F99" w:rsidRPr="00244099" w:rsidRDefault="00AC5F99" w:rsidP="008A3E51">
            <w:pPr>
              <w:rPr>
                <w:color w:val="000000"/>
                <w:lang w:bidi="en-US"/>
              </w:rPr>
            </w:pPr>
            <w:r w:rsidRPr="00244099">
              <w:rPr>
                <w:color w:val="000000"/>
                <w:lang w:bidi="en-US"/>
              </w:rPr>
              <w:t> </w:t>
            </w:r>
          </w:p>
        </w:tc>
      </w:tr>
      <w:tr w:rsidR="00AC5F99" w:rsidRPr="00244099" w14:paraId="79700869" w14:textId="77777777" w:rsidTr="008A3E51">
        <w:trPr>
          <w:trHeight w:val="262"/>
        </w:trPr>
        <w:tc>
          <w:tcPr>
            <w:tcW w:w="240" w:type="pct"/>
            <w:tcBorders>
              <w:top w:val="nil"/>
              <w:left w:val="nil"/>
              <w:bottom w:val="nil"/>
              <w:right w:val="nil"/>
            </w:tcBorders>
            <w:shd w:val="clear" w:color="auto" w:fill="auto"/>
            <w:noWrap/>
            <w:vAlign w:val="bottom"/>
            <w:hideMark/>
          </w:tcPr>
          <w:p w14:paraId="6160053A"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3BB57264" w14:textId="77777777" w:rsidR="00AC5F99" w:rsidRPr="00244099" w:rsidRDefault="00AC5F99" w:rsidP="008A3E51">
            <w:pPr>
              <w:rPr>
                <w:color w:val="000000"/>
                <w:lang w:bidi="en-US"/>
              </w:rPr>
            </w:pPr>
            <w:r w:rsidRPr="00244099">
              <w:rPr>
                <w:color w:val="000000"/>
                <w:lang w:bidi="en-US"/>
              </w:rPr>
              <w:t>Retained Earnings</w:t>
            </w:r>
          </w:p>
        </w:tc>
        <w:tc>
          <w:tcPr>
            <w:tcW w:w="1242" w:type="pct"/>
            <w:tcBorders>
              <w:top w:val="nil"/>
              <w:left w:val="nil"/>
              <w:bottom w:val="single" w:sz="4" w:space="0" w:color="auto"/>
              <w:right w:val="single" w:sz="4" w:space="0" w:color="auto"/>
            </w:tcBorders>
            <w:shd w:val="clear" w:color="auto" w:fill="auto"/>
            <w:vAlign w:val="bottom"/>
            <w:hideMark/>
          </w:tcPr>
          <w:p w14:paraId="3AF23B86"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79E24B4F" w14:textId="77777777" w:rsidR="00AC5F99" w:rsidRPr="00244099" w:rsidRDefault="00AC5F99" w:rsidP="008A3E51">
            <w:pPr>
              <w:rPr>
                <w:color w:val="000000"/>
                <w:lang w:bidi="en-US"/>
              </w:rPr>
            </w:pPr>
            <w:r w:rsidRPr="00244099">
              <w:rPr>
                <w:color w:val="000000"/>
                <w:lang w:bidi="en-US"/>
              </w:rPr>
              <w:t> </w:t>
            </w:r>
          </w:p>
        </w:tc>
      </w:tr>
      <w:tr w:rsidR="00AC5F99" w:rsidRPr="00244099" w14:paraId="463DFC46" w14:textId="77777777" w:rsidTr="008A3E51">
        <w:trPr>
          <w:trHeight w:val="262"/>
        </w:trPr>
        <w:tc>
          <w:tcPr>
            <w:tcW w:w="240" w:type="pct"/>
            <w:tcBorders>
              <w:top w:val="nil"/>
              <w:left w:val="nil"/>
              <w:bottom w:val="nil"/>
              <w:right w:val="nil"/>
            </w:tcBorders>
            <w:shd w:val="clear" w:color="auto" w:fill="auto"/>
            <w:noWrap/>
            <w:vAlign w:val="bottom"/>
            <w:hideMark/>
          </w:tcPr>
          <w:p w14:paraId="59FFA7F1"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3FDAB5DF" w14:textId="77777777" w:rsidR="00AC5F99" w:rsidRPr="00244099" w:rsidRDefault="00AC5F99" w:rsidP="008A3E51">
            <w:pPr>
              <w:rPr>
                <w:color w:val="000000"/>
                <w:lang w:bidi="en-US"/>
              </w:rPr>
            </w:pPr>
            <w:r w:rsidRPr="00244099">
              <w:rPr>
                <w:color w:val="000000"/>
                <w:lang w:bidi="en-US"/>
              </w:rPr>
              <w:t>Other Capital</w:t>
            </w:r>
          </w:p>
        </w:tc>
        <w:tc>
          <w:tcPr>
            <w:tcW w:w="1242" w:type="pct"/>
            <w:tcBorders>
              <w:top w:val="nil"/>
              <w:left w:val="nil"/>
              <w:bottom w:val="single" w:sz="4" w:space="0" w:color="auto"/>
              <w:right w:val="single" w:sz="4" w:space="0" w:color="auto"/>
            </w:tcBorders>
            <w:shd w:val="clear" w:color="auto" w:fill="auto"/>
            <w:vAlign w:val="bottom"/>
            <w:hideMark/>
          </w:tcPr>
          <w:p w14:paraId="44800660"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7E816CF5" w14:textId="77777777" w:rsidR="00AC5F99" w:rsidRPr="00244099" w:rsidRDefault="00AC5F99" w:rsidP="008A3E51">
            <w:pPr>
              <w:rPr>
                <w:color w:val="000000"/>
                <w:lang w:bidi="en-US"/>
              </w:rPr>
            </w:pPr>
            <w:r w:rsidRPr="00244099">
              <w:rPr>
                <w:color w:val="000000"/>
                <w:lang w:bidi="en-US"/>
              </w:rPr>
              <w:t> </w:t>
            </w:r>
          </w:p>
        </w:tc>
      </w:tr>
      <w:tr w:rsidR="00AC5F99" w:rsidRPr="00244099" w14:paraId="5EACA8C0" w14:textId="77777777" w:rsidTr="008A3E51">
        <w:trPr>
          <w:trHeight w:val="262"/>
        </w:trPr>
        <w:tc>
          <w:tcPr>
            <w:tcW w:w="240" w:type="pct"/>
            <w:tcBorders>
              <w:top w:val="nil"/>
              <w:left w:val="nil"/>
              <w:bottom w:val="nil"/>
              <w:right w:val="nil"/>
            </w:tcBorders>
            <w:shd w:val="clear" w:color="auto" w:fill="auto"/>
            <w:noWrap/>
            <w:vAlign w:val="bottom"/>
            <w:hideMark/>
          </w:tcPr>
          <w:p w14:paraId="5303DA47"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55D9AF42" w14:textId="77777777" w:rsidR="00AC5F99" w:rsidRPr="00244099" w:rsidRDefault="00AC5F99" w:rsidP="008A3E51">
            <w:pPr>
              <w:rPr>
                <w:b/>
                <w:bCs/>
                <w:color w:val="000000"/>
                <w:lang w:bidi="en-US"/>
              </w:rPr>
            </w:pPr>
            <w:r w:rsidRPr="00244099">
              <w:rPr>
                <w:b/>
                <w:bCs/>
                <w:color w:val="000000"/>
                <w:lang w:bidi="en-US"/>
              </w:rPr>
              <w:t>Total Capital</w:t>
            </w:r>
          </w:p>
        </w:tc>
        <w:tc>
          <w:tcPr>
            <w:tcW w:w="1242" w:type="pct"/>
            <w:tcBorders>
              <w:top w:val="nil"/>
              <w:left w:val="nil"/>
              <w:bottom w:val="single" w:sz="4" w:space="0" w:color="auto"/>
              <w:right w:val="single" w:sz="4" w:space="0" w:color="auto"/>
            </w:tcBorders>
            <w:shd w:val="clear" w:color="auto" w:fill="auto"/>
            <w:vAlign w:val="bottom"/>
            <w:hideMark/>
          </w:tcPr>
          <w:p w14:paraId="1B254C2C"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00E7FB9F" w14:textId="77777777" w:rsidR="00AC5F99" w:rsidRPr="00244099" w:rsidRDefault="00AC5F99" w:rsidP="008A3E51">
            <w:pPr>
              <w:rPr>
                <w:color w:val="000000"/>
                <w:lang w:bidi="en-US"/>
              </w:rPr>
            </w:pPr>
            <w:r w:rsidRPr="00244099">
              <w:rPr>
                <w:color w:val="000000"/>
                <w:lang w:bidi="en-US"/>
              </w:rPr>
              <w:t> </w:t>
            </w:r>
          </w:p>
        </w:tc>
      </w:tr>
      <w:tr w:rsidR="00AC5F99" w:rsidRPr="00244099" w14:paraId="44405B57" w14:textId="77777777" w:rsidTr="008A3E51">
        <w:trPr>
          <w:trHeight w:val="262"/>
        </w:trPr>
        <w:tc>
          <w:tcPr>
            <w:tcW w:w="240" w:type="pct"/>
            <w:tcBorders>
              <w:top w:val="nil"/>
              <w:left w:val="nil"/>
              <w:bottom w:val="nil"/>
              <w:right w:val="nil"/>
            </w:tcBorders>
            <w:shd w:val="clear" w:color="auto" w:fill="auto"/>
            <w:noWrap/>
            <w:vAlign w:val="bottom"/>
            <w:hideMark/>
          </w:tcPr>
          <w:p w14:paraId="20D2AB1D"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4CFB42EA" w14:textId="77777777" w:rsidR="00AC5F99" w:rsidRPr="00244099" w:rsidRDefault="00AC5F99" w:rsidP="008A3E51">
            <w:pPr>
              <w:rPr>
                <w:b/>
                <w:bCs/>
                <w:color w:val="000000"/>
                <w:lang w:bidi="en-US"/>
              </w:rPr>
            </w:pPr>
            <w:r w:rsidRPr="00244099">
              <w:rPr>
                <w:b/>
                <w:bCs/>
                <w:color w:val="000000"/>
                <w:lang w:bidi="en-US"/>
              </w:rPr>
              <w:t>TOTAL LIABILITIES AND CAPITAL</w:t>
            </w:r>
          </w:p>
        </w:tc>
        <w:tc>
          <w:tcPr>
            <w:tcW w:w="1242" w:type="pct"/>
            <w:tcBorders>
              <w:top w:val="nil"/>
              <w:left w:val="nil"/>
              <w:bottom w:val="single" w:sz="4" w:space="0" w:color="auto"/>
              <w:right w:val="single" w:sz="4" w:space="0" w:color="auto"/>
            </w:tcBorders>
            <w:shd w:val="clear" w:color="auto" w:fill="auto"/>
            <w:vAlign w:val="bottom"/>
            <w:hideMark/>
          </w:tcPr>
          <w:p w14:paraId="5E42DA81"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45C57C5A" w14:textId="77777777" w:rsidR="00AC5F99" w:rsidRPr="00244099" w:rsidRDefault="00AC5F99" w:rsidP="008A3E51">
            <w:pPr>
              <w:rPr>
                <w:color w:val="000000"/>
                <w:lang w:bidi="en-US"/>
              </w:rPr>
            </w:pPr>
            <w:r w:rsidRPr="00244099">
              <w:rPr>
                <w:color w:val="000000"/>
                <w:lang w:bidi="en-US"/>
              </w:rPr>
              <w:t> </w:t>
            </w:r>
          </w:p>
        </w:tc>
      </w:tr>
    </w:tbl>
    <w:p w14:paraId="73FCFFDB" w14:textId="77777777" w:rsidR="00AC5F99" w:rsidRDefault="00AC5F99" w:rsidP="00AC5F99">
      <w:pPr>
        <w:spacing w:before="100"/>
        <w:rPr>
          <w:rFonts w:eastAsia="PMingLiU"/>
          <w:szCs w:val="22"/>
          <w:lang w:bidi="en-US"/>
        </w:rPr>
      </w:pPr>
    </w:p>
    <w:p w14:paraId="4BF059F0" w14:textId="77777777" w:rsidR="00AC5F99" w:rsidRDefault="00AC5F99" w:rsidP="00AC5F99">
      <w:pPr>
        <w:spacing w:before="100"/>
        <w:jc w:val="center"/>
        <w:rPr>
          <w:b/>
          <w:bCs/>
          <w:color w:val="4F81BD"/>
          <w:lang w:bidi="en-US"/>
        </w:rPr>
      </w:pPr>
      <w:r>
        <w:rPr>
          <w:rFonts w:eastAsia="PMingLiU"/>
          <w:szCs w:val="22"/>
          <w:lang w:bidi="en-US"/>
        </w:rPr>
        <w:br w:type="page"/>
      </w:r>
      <w:r w:rsidRPr="00244099">
        <w:rPr>
          <w:b/>
          <w:bCs/>
          <w:color w:val="4F81BD"/>
          <w:lang w:bidi="en-US"/>
        </w:rPr>
        <w:lastRenderedPageBreak/>
        <w:t>ATTACHMENT 2: Pro-forma fin</w:t>
      </w:r>
      <w:r>
        <w:rPr>
          <w:b/>
          <w:bCs/>
          <w:color w:val="4F81BD"/>
          <w:lang w:bidi="en-US"/>
        </w:rPr>
        <w:t>ancial projections (values in EGP</w:t>
      </w:r>
      <w:r w:rsidRPr="00244099">
        <w:rPr>
          <w:b/>
          <w:bCs/>
          <w:color w:val="4F81BD"/>
          <w:lang w:bidi="en-US"/>
        </w:rPr>
        <w:t>)</w:t>
      </w:r>
    </w:p>
    <w:p w14:paraId="5EB71CE2" w14:textId="77777777" w:rsidR="00067F59" w:rsidRPr="00244099" w:rsidRDefault="00067F59" w:rsidP="00AC5F99">
      <w:pPr>
        <w:spacing w:before="100"/>
        <w:jc w:val="center"/>
        <w:rPr>
          <w:b/>
          <w:bCs/>
          <w:color w:val="4F81BD"/>
          <w:lang w:bidi="en-US"/>
        </w:rPr>
      </w:pPr>
    </w:p>
    <w:tbl>
      <w:tblPr>
        <w:tblW w:w="9472" w:type="dxa"/>
        <w:tblInd w:w="89" w:type="dxa"/>
        <w:tblLook w:val="04A0" w:firstRow="1" w:lastRow="0" w:firstColumn="1" w:lastColumn="0" w:noHBand="0" w:noVBand="1"/>
      </w:tblPr>
      <w:tblGrid>
        <w:gridCol w:w="456"/>
        <w:gridCol w:w="4028"/>
        <w:gridCol w:w="2568"/>
        <w:gridCol w:w="2420"/>
      </w:tblGrid>
      <w:tr w:rsidR="00AC5F99" w:rsidRPr="00244099" w14:paraId="2BDD6AE7" w14:textId="77777777" w:rsidTr="008A3E51">
        <w:trPr>
          <w:trHeight w:val="591"/>
        </w:trPr>
        <w:tc>
          <w:tcPr>
            <w:tcW w:w="416" w:type="dxa"/>
            <w:tcBorders>
              <w:top w:val="nil"/>
              <w:left w:val="nil"/>
              <w:bottom w:val="nil"/>
              <w:right w:val="nil"/>
            </w:tcBorders>
            <w:shd w:val="clear" w:color="auto" w:fill="auto"/>
            <w:noWrap/>
            <w:vAlign w:val="bottom"/>
            <w:hideMark/>
          </w:tcPr>
          <w:p w14:paraId="31DBFBFE" w14:textId="77777777" w:rsidR="00AC5F99" w:rsidRPr="00244099" w:rsidRDefault="00AC5F99" w:rsidP="008A3E51">
            <w:pPr>
              <w:rPr>
                <w:color w:val="000000"/>
                <w:szCs w:val="22"/>
                <w:lang w:bidi="en-US"/>
              </w:rPr>
            </w:pPr>
          </w:p>
        </w:tc>
        <w:tc>
          <w:tcPr>
            <w:tcW w:w="4028" w:type="dxa"/>
            <w:tcBorders>
              <w:top w:val="nil"/>
              <w:left w:val="nil"/>
              <w:bottom w:val="nil"/>
              <w:right w:val="nil"/>
            </w:tcBorders>
            <w:shd w:val="clear" w:color="auto" w:fill="auto"/>
            <w:noWrap/>
            <w:vAlign w:val="center"/>
            <w:hideMark/>
          </w:tcPr>
          <w:p w14:paraId="5F5F1CB5" w14:textId="77777777" w:rsidR="00AC5F99" w:rsidRPr="00244099" w:rsidRDefault="00AC5F99" w:rsidP="008A3E51">
            <w:pPr>
              <w:rPr>
                <w:b/>
                <w:bCs/>
                <w:color w:val="000000"/>
                <w:lang w:bidi="en-US"/>
              </w:rPr>
            </w:pPr>
            <w:r w:rsidRPr="00244099">
              <w:rPr>
                <w:b/>
                <w:bCs/>
                <w:color w:val="000000"/>
                <w:lang w:bidi="en-US"/>
              </w:rPr>
              <w:t>PROFIT AND LOSS STATEMENT</w:t>
            </w:r>
          </w:p>
        </w:tc>
        <w:tc>
          <w:tcPr>
            <w:tcW w:w="2589" w:type="dxa"/>
            <w:tcBorders>
              <w:top w:val="nil"/>
              <w:left w:val="nil"/>
              <w:bottom w:val="nil"/>
              <w:right w:val="nil"/>
            </w:tcBorders>
            <w:shd w:val="clear" w:color="auto" w:fill="auto"/>
            <w:vAlign w:val="center"/>
            <w:hideMark/>
          </w:tcPr>
          <w:p w14:paraId="5EDD38FF" w14:textId="77777777" w:rsidR="00AC5F99" w:rsidRPr="00244099" w:rsidRDefault="00AC5F99" w:rsidP="008A3E51">
            <w:pPr>
              <w:jc w:val="center"/>
              <w:rPr>
                <w:b/>
                <w:bCs/>
                <w:color w:val="000000"/>
                <w:lang w:bidi="en-US"/>
              </w:rPr>
            </w:pPr>
            <w:r w:rsidRPr="00244099">
              <w:rPr>
                <w:b/>
                <w:bCs/>
                <w:color w:val="000000"/>
                <w:lang w:bidi="en-US"/>
              </w:rPr>
              <w:t>Project Year 1</w:t>
            </w:r>
          </w:p>
        </w:tc>
        <w:tc>
          <w:tcPr>
            <w:tcW w:w="2439" w:type="dxa"/>
            <w:tcBorders>
              <w:top w:val="nil"/>
              <w:left w:val="nil"/>
              <w:bottom w:val="nil"/>
              <w:right w:val="nil"/>
            </w:tcBorders>
            <w:shd w:val="clear" w:color="auto" w:fill="auto"/>
            <w:vAlign w:val="center"/>
            <w:hideMark/>
          </w:tcPr>
          <w:p w14:paraId="67E08865" w14:textId="77777777" w:rsidR="00AC5F99" w:rsidRPr="00244099" w:rsidRDefault="00AC5F99" w:rsidP="008A3E51">
            <w:pPr>
              <w:jc w:val="center"/>
              <w:rPr>
                <w:b/>
                <w:bCs/>
                <w:color w:val="000000"/>
                <w:lang w:bidi="en-US"/>
              </w:rPr>
            </w:pPr>
            <w:r w:rsidRPr="00244099">
              <w:rPr>
                <w:b/>
                <w:bCs/>
                <w:color w:val="000000"/>
                <w:lang w:bidi="en-US"/>
              </w:rPr>
              <w:t>Project Year 2</w:t>
            </w:r>
          </w:p>
        </w:tc>
      </w:tr>
      <w:tr w:rsidR="00AC5F99" w:rsidRPr="00244099" w14:paraId="758A297F" w14:textId="77777777" w:rsidTr="008A3E51">
        <w:trPr>
          <w:trHeight w:val="295"/>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ADC15" w14:textId="77777777" w:rsidR="00AC5F99" w:rsidRPr="00244099" w:rsidRDefault="00AC5F99" w:rsidP="008A3E51">
            <w:pPr>
              <w:jc w:val="right"/>
              <w:rPr>
                <w:color w:val="000000"/>
                <w:lang w:bidi="en-US"/>
              </w:rPr>
            </w:pPr>
            <w:r w:rsidRPr="00244099">
              <w:rPr>
                <w:color w:val="000000"/>
                <w:lang w:bidi="en-US"/>
              </w:rPr>
              <w:t>1</w:t>
            </w:r>
          </w:p>
        </w:tc>
        <w:tc>
          <w:tcPr>
            <w:tcW w:w="4028" w:type="dxa"/>
            <w:tcBorders>
              <w:top w:val="single" w:sz="4" w:space="0" w:color="auto"/>
              <w:left w:val="nil"/>
              <w:bottom w:val="single" w:sz="4" w:space="0" w:color="auto"/>
              <w:right w:val="single" w:sz="4" w:space="0" w:color="auto"/>
            </w:tcBorders>
            <w:shd w:val="clear" w:color="auto" w:fill="auto"/>
            <w:noWrap/>
            <w:vAlign w:val="bottom"/>
            <w:hideMark/>
          </w:tcPr>
          <w:p w14:paraId="00BA0C5E" w14:textId="77777777" w:rsidR="00AC5F99" w:rsidRPr="00244099" w:rsidRDefault="00AC5F99" w:rsidP="008A3E51">
            <w:pPr>
              <w:rPr>
                <w:b/>
                <w:bCs/>
                <w:color w:val="000000"/>
                <w:lang w:bidi="en-US"/>
              </w:rPr>
            </w:pPr>
            <w:r w:rsidRPr="00244099">
              <w:rPr>
                <w:b/>
                <w:bCs/>
                <w:color w:val="000000"/>
                <w:lang w:bidi="en-US"/>
              </w:rPr>
              <w:t>Sales Revenues</w:t>
            </w:r>
          </w:p>
        </w:tc>
        <w:tc>
          <w:tcPr>
            <w:tcW w:w="2589" w:type="dxa"/>
            <w:tcBorders>
              <w:top w:val="single" w:sz="4" w:space="0" w:color="auto"/>
              <w:left w:val="nil"/>
              <w:bottom w:val="single" w:sz="4" w:space="0" w:color="auto"/>
              <w:right w:val="single" w:sz="4" w:space="0" w:color="auto"/>
            </w:tcBorders>
            <w:shd w:val="clear" w:color="auto" w:fill="auto"/>
            <w:vAlign w:val="bottom"/>
            <w:hideMark/>
          </w:tcPr>
          <w:p w14:paraId="7C79137D" w14:textId="77777777" w:rsidR="00AC5F99" w:rsidRPr="00244099" w:rsidRDefault="00AC5F99" w:rsidP="008A3E51">
            <w:pPr>
              <w:rPr>
                <w:color w:val="000000"/>
                <w:lang w:bidi="en-US"/>
              </w:rPr>
            </w:pPr>
            <w:r w:rsidRPr="00244099">
              <w:rPr>
                <w:color w:val="000000"/>
                <w:lang w:bidi="en-US"/>
              </w:rPr>
              <w:t> </w:t>
            </w:r>
          </w:p>
        </w:tc>
        <w:tc>
          <w:tcPr>
            <w:tcW w:w="2439" w:type="dxa"/>
            <w:tcBorders>
              <w:top w:val="single" w:sz="4" w:space="0" w:color="auto"/>
              <w:left w:val="nil"/>
              <w:bottom w:val="single" w:sz="4" w:space="0" w:color="auto"/>
              <w:right w:val="single" w:sz="4" w:space="0" w:color="auto"/>
            </w:tcBorders>
            <w:shd w:val="clear" w:color="auto" w:fill="auto"/>
            <w:vAlign w:val="bottom"/>
            <w:hideMark/>
          </w:tcPr>
          <w:p w14:paraId="4BED9C18" w14:textId="77777777" w:rsidR="00AC5F99" w:rsidRPr="00244099" w:rsidRDefault="00AC5F99" w:rsidP="008A3E51">
            <w:pPr>
              <w:rPr>
                <w:color w:val="000000"/>
                <w:lang w:bidi="en-US"/>
              </w:rPr>
            </w:pPr>
            <w:r w:rsidRPr="00244099">
              <w:rPr>
                <w:color w:val="000000"/>
                <w:lang w:bidi="en-US"/>
              </w:rPr>
              <w:t> </w:t>
            </w:r>
          </w:p>
        </w:tc>
      </w:tr>
      <w:tr w:rsidR="00AC5F99" w:rsidRPr="00244099" w14:paraId="7B2F6BBA"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5066D2BD" w14:textId="77777777" w:rsidR="00AC5F99" w:rsidRPr="00244099" w:rsidRDefault="00AC5F99" w:rsidP="008A3E51">
            <w:pPr>
              <w:jc w:val="right"/>
              <w:rPr>
                <w:color w:val="000000"/>
                <w:lang w:bidi="en-US"/>
              </w:rPr>
            </w:pPr>
            <w:r w:rsidRPr="00244099">
              <w:rPr>
                <w:color w:val="000000"/>
                <w:lang w:bidi="en-US"/>
              </w:rPr>
              <w:t>2</w:t>
            </w:r>
          </w:p>
        </w:tc>
        <w:tc>
          <w:tcPr>
            <w:tcW w:w="4028" w:type="dxa"/>
            <w:tcBorders>
              <w:top w:val="nil"/>
              <w:left w:val="nil"/>
              <w:bottom w:val="single" w:sz="4" w:space="0" w:color="auto"/>
              <w:right w:val="single" w:sz="4" w:space="0" w:color="auto"/>
            </w:tcBorders>
            <w:shd w:val="clear" w:color="auto" w:fill="auto"/>
            <w:noWrap/>
            <w:vAlign w:val="bottom"/>
            <w:hideMark/>
          </w:tcPr>
          <w:p w14:paraId="13AF8231" w14:textId="77777777" w:rsidR="00AC5F99" w:rsidRPr="00244099" w:rsidRDefault="00AC5F99" w:rsidP="008A3E51">
            <w:pPr>
              <w:rPr>
                <w:color w:val="000000"/>
                <w:lang w:bidi="en-US"/>
              </w:rPr>
            </w:pPr>
            <w:r w:rsidRPr="00244099">
              <w:rPr>
                <w:color w:val="000000"/>
                <w:lang w:bidi="en-US"/>
              </w:rPr>
              <w:t>Cost of Goods Sold</w:t>
            </w:r>
          </w:p>
        </w:tc>
        <w:tc>
          <w:tcPr>
            <w:tcW w:w="2589" w:type="dxa"/>
            <w:tcBorders>
              <w:top w:val="nil"/>
              <w:left w:val="nil"/>
              <w:bottom w:val="single" w:sz="4" w:space="0" w:color="auto"/>
              <w:right w:val="single" w:sz="4" w:space="0" w:color="auto"/>
            </w:tcBorders>
            <w:shd w:val="clear" w:color="auto" w:fill="auto"/>
            <w:vAlign w:val="bottom"/>
            <w:hideMark/>
          </w:tcPr>
          <w:p w14:paraId="4F2249FF"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717D9E51" w14:textId="77777777" w:rsidR="00AC5F99" w:rsidRPr="00244099" w:rsidRDefault="00AC5F99" w:rsidP="008A3E51">
            <w:pPr>
              <w:rPr>
                <w:color w:val="000000"/>
                <w:lang w:bidi="en-US"/>
              </w:rPr>
            </w:pPr>
            <w:r w:rsidRPr="00244099">
              <w:rPr>
                <w:color w:val="000000"/>
                <w:lang w:bidi="en-US"/>
              </w:rPr>
              <w:t> </w:t>
            </w:r>
          </w:p>
        </w:tc>
      </w:tr>
      <w:tr w:rsidR="00AC5F99" w:rsidRPr="00244099" w14:paraId="69C8A396"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6544CAC2" w14:textId="77777777" w:rsidR="00AC5F99" w:rsidRPr="00244099" w:rsidRDefault="00AC5F99" w:rsidP="008A3E51">
            <w:pPr>
              <w:jc w:val="right"/>
              <w:rPr>
                <w:color w:val="000000"/>
                <w:lang w:bidi="en-US"/>
              </w:rPr>
            </w:pPr>
            <w:r w:rsidRPr="00244099">
              <w:rPr>
                <w:color w:val="000000"/>
                <w:lang w:bidi="en-US"/>
              </w:rPr>
              <w:t>3</w:t>
            </w:r>
          </w:p>
        </w:tc>
        <w:tc>
          <w:tcPr>
            <w:tcW w:w="4028" w:type="dxa"/>
            <w:tcBorders>
              <w:top w:val="nil"/>
              <w:left w:val="nil"/>
              <w:bottom w:val="single" w:sz="4" w:space="0" w:color="auto"/>
              <w:right w:val="single" w:sz="4" w:space="0" w:color="auto"/>
            </w:tcBorders>
            <w:shd w:val="clear" w:color="auto" w:fill="auto"/>
            <w:noWrap/>
            <w:vAlign w:val="bottom"/>
            <w:hideMark/>
          </w:tcPr>
          <w:p w14:paraId="1B236EFD" w14:textId="77777777" w:rsidR="00AC5F99" w:rsidRPr="00244099" w:rsidRDefault="00AC5F99" w:rsidP="008A3E51">
            <w:pPr>
              <w:rPr>
                <w:b/>
                <w:bCs/>
                <w:color w:val="000000"/>
                <w:lang w:bidi="en-US"/>
              </w:rPr>
            </w:pPr>
            <w:r w:rsidRPr="00244099">
              <w:rPr>
                <w:b/>
                <w:bCs/>
                <w:color w:val="000000"/>
                <w:lang w:bidi="en-US"/>
              </w:rPr>
              <w:t xml:space="preserve">Gross Profit </w:t>
            </w:r>
            <w:r w:rsidRPr="00244099">
              <w:rPr>
                <w:color w:val="000000"/>
                <w:lang w:bidi="en-US"/>
              </w:rPr>
              <w:t>(1-2)</w:t>
            </w:r>
          </w:p>
        </w:tc>
        <w:tc>
          <w:tcPr>
            <w:tcW w:w="2589" w:type="dxa"/>
            <w:tcBorders>
              <w:top w:val="nil"/>
              <w:left w:val="nil"/>
              <w:bottom w:val="single" w:sz="4" w:space="0" w:color="auto"/>
              <w:right w:val="single" w:sz="4" w:space="0" w:color="auto"/>
            </w:tcBorders>
            <w:shd w:val="clear" w:color="auto" w:fill="auto"/>
            <w:vAlign w:val="bottom"/>
            <w:hideMark/>
          </w:tcPr>
          <w:p w14:paraId="396592B6"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08BA2FCE" w14:textId="77777777" w:rsidR="00AC5F99" w:rsidRPr="00244099" w:rsidRDefault="00AC5F99" w:rsidP="008A3E51">
            <w:pPr>
              <w:rPr>
                <w:color w:val="000000"/>
                <w:lang w:bidi="en-US"/>
              </w:rPr>
            </w:pPr>
            <w:r w:rsidRPr="00244099">
              <w:rPr>
                <w:color w:val="000000"/>
                <w:lang w:bidi="en-US"/>
              </w:rPr>
              <w:t> </w:t>
            </w:r>
          </w:p>
        </w:tc>
      </w:tr>
      <w:tr w:rsidR="00AC5F99" w:rsidRPr="00244099" w14:paraId="50B3BD38"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5138A2B5" w14:textId="77777777" w:rsidR="00AC5F99" w:rsidRPr="00244099" w:rsidRDefault="00AC5F99" w:rsidP="008A3E51">
            <w:pPr>
              <w:jc w:val="right"/>
              <w:rPr>
                <w:color w:val="000000"/>
                <w:lang w:bidi="en-US"/>
              </w:rPr>
            </w:pPr>
            <w:r w:rsidRPr="00244099">
              <w:rPr>
                <w:color w:val="000000"/>
                <w:lang w:bidi="en-US"/>
              </w:rPr>
              <w:t>4</w:t>
            </w:r>
          </w:p>
        </w:tc>
        <w:tc>
          <w:tcPr>
            <w:tcW w:w="4028" w:type="dxa"/>
            <w:tcBorders>
              <w:top w:val="nil"/>
              <w:left w:val="nil"/>
              <w:bottom w:val="single" w:sz="4" w:space="0" w:color="auto"/>
              <w:right w:val="single" w:sz="4" w:space="0" w:color="auto"/>
            </w:tcBorders>
            <w:shd w:val="clear" w:color="auto" w:fill="auto"/>
            <w:noWrap/>
            <w:vAlign w:val="bottom"/>
            <w:hideMark/>
          </w:tcPr>
          <w:p w14:paraId="04C6E534" w14:textId="77777777" w:rsidR="00AC5F99" w:rsidRPr="00244099" w:rsidRDefault="00AC5F99" w:rsidP="008A3E51">
            <w:pPr>
              <w:rPr>
                <w:i/>
                <w:iCs/>
                <w:color w:val="000000"/>
                <w:lang w:bidi="en-US"/>
              </w:rPr>
            </w:pPr>
            <w:r w:rsidRPr="00244099">
              <w:rPr>
                <w:i/>
                <w:iCs/>
                <w:color w:val="000000"/>
                <w:lang w:bidi="en-US"/>
              </w:rPr>
              <w:t xml:space="preserve">Gross Profit Margin % </w:t>
            </w:r>
            <w:r w:rsidRPr="00244099">
              <w:rPr>
                <w:color w:val="000000"/>
                <w:lang w:bidi="en-US"/>
              </w:rPr>
              <w:t>(3/1)</w:t>
            </w:r>
          </w:p>
        </w:tc>
        <w:tc>
          <w:tcPr>
            <w:tcW w:w="2589" w:type="dxa"/>
            <w:tcBorders>
              <w:top w:val="nil"/>
              <w:left w:val="nil"/>
              <w:bottom w:val="single" w:sz="4" w:space="0" w:color="auto"/>
              <w:right w:val="single" w:sz="4" w:space="0" w:color="auto"/>
            </w:tcBorders>
            <w:shd w:val="clear" w:color="auto" w:fill="auto"/>
            <w:vAlign w:val="bottom"/>
            <w:hideMark/>
          </w:tcPr>
          <w:p w14:paraId="5D53C17F"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71331B85" w14:textId="77777777" w:rsidR="00AC5F99" w:rsidRPr="00244099" w:rsidRDefault="00AC5F99" w:rsidP="008A3E51">
            <w:pPr>
              <w:rPr>
                <w:color w:val="000000"/>
                <w:lang w:bidi="en-US"/>
              </w:rPr>
            </w:pPr>
            <w:r w:rsidRPr="00244099">
              <w:rPr>
                <w:color w:val="000000"/>
                <w:lang w:bidi="en-US"/>
              </w:rPr>
              <w:t> </w:t>
            </w:r>
          </w:p>
        </w:tc>
      </w:tr>
      <w:tr w:rsidR="00AC5F99" w:rsidRPr="00244099" w14:paraId="0D5DE0E1"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1A6EE995" w14:textId="77777777" w:rsidR="00AC5F99" w:rsidRPr="00244099" w:rsidRDefault="00AC5F99" w:rsidP="008A3E51">
            <w:pPr>
              <w:jc w:val="right"/>
              <w:rPr>
                <w:color w:val="000000"/>
                <w:lang w:bidi="en-US"/>
              </w:rPr>
            </w:pPr>
            <w:r w:rsidRPr="00244099">
              <w:rPr>
                <w:color w:val="000000"/>
                <w:lang w:bidi="en-US"/>
              </w:rPr>
              <w:t>5</w:t>
            </w:r>
          </w:p>
        </w:tc>
        <w:tc>
          <w:tcPr>
            <w:tcW w:w="4028" w:type="dxa"/>
            <w:tcBorders>
              <w:top w:val="nil"/>
              <w:left w:val="nil"/>
              <w:bottom w:val="single" w:sz="4" w:space="0" w:color="auto"/>
              <w:right w:val="single" w:sz="4" w:space="0" w:color="auto"/>
            </w:tcBorders>
            <w:shd w:val="clear" w:color="auto" w:fill="auto"/>
            <w:noWrap/>
            <w:vAlign w:val="bottom"/>
            <w:hideMark/>
          </w:tcPr>
          <w:p w14:paraId="2C03C39C" w14:textId="77777777" w:rsidR="00AC5F99" w:rsidRPr="00244099" w:rsidRDefault="00AC5F99" w:rsidP="008A3E51">
            <w:pPr>
              <w:rPr>
                <w:color w:val="000000"/>
                <w:lang w:bidi="en-US"/>
              </w:rPr>
            </w:pPr>
            <w:r w:rsidRPr="00244099">
              <w:rPr>
                <w:color w:val="000000"/>
                <w:lang w:bidi="en-US"/>
              </w:rPr>
              <w:t>Administrative Costs</w:t>
            </w:r>
          </w:p>
        </w:tc>
        <w:tc>
          <w:tcPr>
            <w:tcW w:w="2589" w:type="dxa"/>
            <w:tcBorders>
              <w:top w:val="nil"/>
              <w:left w:val="nil"/>
              <w:bottom w:val="single" w:sz="4" w:space="0" w:color="auto"/>
              <w:right w:val="single" w:sz="4" w:space="0" w:color="auto"/>
            </w:tcBorders>
            <w:shd w:val="clear" w:color="auto" w:fill="auto"/>
            <w:vAlign w:val="bottom"/>
            <w:hideMark/>
          </w:tcPr>
          <w:p w14:paraId="27740047"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283B7E02" w14:textId="77777777" w:rsidR="00AC5F99" w:rsidRPr="00244099" w:rsidRDefault="00AC5F99" w:rsidP="008A3E51">
            <w:pPr>
              <w:rPr>
                <w:color w:val="000000"/>
                <w:lang w:bidi="en-US"/>
              </w:rPr>
            </w:pPr>
            <w:r w:rsidRPr="00244099">
              <w:rPr>
                <w:color w:val="000000"/>
                <w:lang w:bidi="en-US"/>
              </w:rPr>
              <w:t> </w:t>
            </w:r>
          </w:p>
        </w:tc>
      </w:tr>
      <w:tr w:rsidR="00AC5F99" w:rsidRPr="00244099" w14:paraId="3447ADD7"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6588DC85" w14:textId="77777777" w:rsidR="00AC5F99" w:rsidRPr="00244099" w:rsidRDefault="00AC5F99" w:rsidP="008A3E51">
            <w:pPr>
              <w:jc w:val="right"/>
              <w:rPr>
                <w:color w:val="000000"/>
                <w:lang w:bidi="en-US"/>
              </w:rPr>
            </w:pPr>
            <w:r w:rsidRPr="00244099">
              <w:rPr>
                <w:color w:val="000000"/>
                <w:lang w:bidi="en-US"/>
              </w:rPr>
              <w:t>6</w:t>
            </w:r>
          </w:p>
        </w:tc>
        <w:tc>
          <w:tcPr>
            <w:tcW w:w="4028" w:type="dxa"/>
            <w:tcBorders>
              <w:top w:val="nil"/>
              <w:left w:val="nil"/>
              <w:bottom w:val="single" w:sz="4" w:space="0" w:color="auto"/>
              <w:right w:val="single" w:sz="4" w:space="0" w:color="auto"/>
            </w:tcBorders>
            <w:shd w:val="clear" w:color="auto" w:fill="auto"/>
            <w:noWrap/>
            <w:vAlign w:val="bottom"/>
            <w:hideMark/>
          </w:tcPr>
          <w:p w14:paraId="4E80D0C7" w14:textId="77777777" w:rsidR="00AC5F99" w:rsidRPr="00244099" w:rsidRDefault="00AC5F99" w:rsidP="008A3E51">
            <w:pPr>
              <w:rPr>
                <w:color w:val="000000"/>
                <w:lang w:bidi="en-US"/>
              </w:rPr>
            </w:pPr>
            <w:r w:rsidRPr="00244099">
              <w:rPr>
                <w:color w:val="000000"/>
                <w:lang w:bidi="en-US"/>
              </w:rPr>
              <w:t>Sales and Marketing Costs</w:t>
            </w:r>
          </w:p>
        </w:tc>
        <w:tc>
          <w:tcPr>
            <w:tcW w:w="2589" w:type="dxa"/>
            <w:tcBorders>
              <w:top w:val="nil"/>
              <w:left w:val="nil"/>
              <w:bottom w:val="single" w:sz="4" w:space="0" w:color="auto"/>
              <w:right w:val="single" w:sz="4" w:space="0" w:color="auto"/>
            </w:tcBorders>
            <w:shd w:val="clear" w:color="auto" w:fill="auto"/>
            <w:vAlign w:val="bottom"/>
            <w:hideMark/>
          </w:tcPr>
          <w:p w14:paraId="3ED642CD"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3CCD8A84" w14:textId="77777777" w:rsidR="00AC5F99" w:rsidRPr="00244099" w:rsidRDefault="00AC5F99" w:rsidP="008A3E51">
            <w:pPr>
              <w:rPr>
                <w:color w:val="000000"/>
                <w:lang w:bidi="en-US"/>
              </w:rPr>
            </w:pPr>
            <w:r w:rsidRPr="00244099">
              <w:rPr>
                <w:color w:val="000000"/>
                <w:lang w:bidi="en-US"/>
              </w:rPr>
              <w:t> </w:t>
            </w:r>
          </w:p>
        </w:tc>
      </w:tr>
      <w:tr w:rsidR="00AC5F99" w:rsidRPr="00244099" w14:paraId="3984B85A" w14:textId="77777777" w:rsidTr="008A3E51">
        <w:trPr>
          <w:trHeight w:val="28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3CE4DA50" w14:textId="77777777" w:rsidR="00AC5F99" w:rsidRPr="00244099" w:rsidRDefault="00AC5F99" w:rsidP="008A3E51">
            <w:pPr>
              <w:jc w:val="right"/>
              <w:rPr>
                <w:color w:val="000000"/>
                <w:lang w:bidi="en-US"/>
              </w:rPr>
            </w:pPr>
            <w:r w:rsidRPr="00244099">
              <w:rPr>
                <w:color w:val="000000"/>
                <w:lang w:bidi="en-US"/>
              </w:rPr>
              <w:t>7</w:t>
            </w:r>
          </w:p>
        </w:tc>
        <w:tc>
          <w:tcPr>
            <w:tcW w:w="4028" w:type="dxa"/>
            <w:tcBorders>
              <w:top w:val="nil"/>
              <w:left w:val="nil"/>
              <w:bottom w:val="single" w:sz="4" w:space="0" w:color="auto"/>
              <w:right w:val="single" w:sz="4" w:space="0" w:color="auto"/>
            </w:tcBorders>
            <w:shd w:val="clear" w:color="auto" w:fill="auto"/>
            <w:noWrap/>
            <w:vAlign w:val="bottom"/>
            <w:hideMark/>
          </w:tcPr>
          <w:p w14:paraId="3297F44C" w14:textId="77777777" w:rsidR="00AC5F99" w:rsidRPr="00244099" w:rsidRDefault="00AC5F99" w:rsidP="008A3E51">
            <w:pPr>
              <w:rPr>
                <w:b/>
                <w:bCs/>
                <w:color w:val="000000"/>
                <w:lang w:bidi="en-US"/>
              </w:rPr>
            </w:pPr>
            <w:r w:rsidRPr="00244099">
              <w:rPr>
                <w:b/>
                <w:bCs/>
                <w:color w:val="000000"/>
                <w:lang w:bidi="en-US"/>
              </w:rPr>
              <w:t xml:space="preserve">Operational Profit </w:t>
            </w:r>
            <w:r w:rsidRPr="00244099">
              <w:rPr>
                <w:color w:val="000000"/>
                <w:lang w:bidi="en-US"/>
              </w:rPr>
              <w:t>(3-5-6)</w:t>
            </w:r>
          </w:p>
        </w:tc>
        <w:tc>
          <w:tcPr>
            <w:tcW w:w="2589" w:type="dxa"/>
            <w:tcBorders>
              <w:top w:val="nil"/>
              <w:left w:val="nil"/>
              <w:bottom w:val="single" w:sz="4" w:space="0" w:color="auto"/>
              <w:right w:val="single" w:sz="4" w:space="0" w:color="auto"/>
            </w:tcBorders>
            <w:shd w:val="clear" w:color="auto" w:fill="auto"/>
            <w:vAlign w:val="bottom"/>
            <w:hideMark/>
          </w:tcPr>
          <w:p w14:paraId="0A83DB28" w14:textId="77777777" w:rsidR="00AC5F99" w:rsidRPr="00244099" w:rsidRDefault="00AC5F99" w:rsidP="008A3E51">
            <w:pPr>
              <w:rPr>
                <w:b/>
                <w:bCs/>
                <w:color w:val="000000"/>
                <w:lang w:bidi="en-US"/>
              </w:rPr>
            </w:pPr>
            <w:r w:rsidRPr="00244099">
              <w:rPr>
                <w:b/>
                <w:bCs/>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7F7B554F" w14:textId="77777777" w:rsidR="00AC5F99" w:rsidRPr="00244099" w:rsidRDefault="00AC5F99" w:rsidP="008A3E51">
            <w:pPr>
              <w:rPr>
                <w:b/>
                <w:bCs/>
                <w:color w:val="000000"/>
                <w:lang w:bidi="en-US"/>
              </w:rPr>
            </w:pPr>
            <w:r w:rsidRPr="00244099">
              <w:rPr>
                <w:b/>
                <w:bCs/>
                <w:color w:val="000000"/>
                <w:lang w:bidi="en-US"/>
              </w:rPr>
              <w:t> </w:t>
            </w:r>
          </w:p>
        </w:tc>
      </w:tr>
      <w:tr w:rsidR="00AC5F99" w:rsidRPr="00244099" w14:paraId="735042AA"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33A129E4" w14:textId="77777777" w:rsidR="00AC5F99" w:rsidRPr="00244099" w:rsidRDefault="00AC5F99" w:rsidP="008A3E51">
            <w:pPr>
              <w:jc w:val="right"/>
              <w:rPr>
                <w:color w:val="000000"/>
                <w:lang w:bidi="en-US"/>
              </w:rPr>
            </w:pPr>
            <w:r w:rsidRPr="00244099">
              <w:rPr>
                <w:color w:val="000000"/>
                <w:lang w:bidi="en-US"/>
              </w:rPr>
              <w:t>8</w:t>
            </w:r>
          </w:p>
        </w:tc>
        <w:tc>
          <w:tcPr>
            <w:tcW w:w="4028" w:type="dxa"/>
            <w:tcBorders>
              <w:top w:val="nil"/>
              <w:left w:val="nil"/>
              <w:bottom w:val="single" w:sz="4" w:space="0" w:color="auto"/>
              <w:right w:val="single" w:sz="4" w:space="0" w:color="auto"/>
            </w:tcBorders>
            <w:shd w:val="clear" w:color="auto" w:fill="auto"/>
            <w:noWrap/>
            <w:vAlign w:val="bottom"/>
            <w:hideMark/>
          </w:tcPr>
          <w:p w14:paraId="48D0D776" w14:textId="77777777" w:rsidR="00AC5F99" w:rsidRPr="00244099" w:rsidRDefault="00AC5F99" w:rsidP="008A3E51">
            <w:pPr>
              <w:rPr>
                <w:color w:val="000000"/>
                <w:lang w:bidi="en-US"/>
              </w:rPr>
            </w:pPr>
            <w:r w:rsidRPr="00244099">
              <w:rPr>
                <w:color w:val="000000"/>
                <w:lang w:bidi="en-US"/>
              </w:rPr>
              <w:t>Grants Received</w:t>
            </w:r>
          </w:p>
        </w:tc>
        <w:tc>
          <w:tcPr>
            <w:tcW w:w="2589" w:type="dxa"/>
            <w:tcBorders>
              <w:top w:val="nil"/>
              <w:left w:val="nil"/>
              <w:bottom w:val="single" w:sz="4" w:space="0" w:color="auto"/>
              <w:right w:val="single" w:sz="4" w:space="0" w:color="auto"/>
            </w:tcBorders>
            <w:shd w:val="clear" w:color="auto" w:fill="auto"/>
            <w:vAlign w:val="bottom"/>
            <w:hideMark/>
          </w:tcPr>
          <w:p w14:paraId="0EE69639"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3F1DBFB4" w14:textId="77777777" w:rsidR="00AC5F99" w:rsidRPr="00244099" w:rsidRDefault="00AC5F99" w:rsidP="008A3E51">
            <w:pPr>
              <w:rPr>
                <w:color w:val="000000"/>
                <w:lang w:bidi="en-US"/>
              </w:rPr>
            </w:pPr>
            <w:r w:rsidRPr="00244099">
              <w:rPr>
                <w:color w:val="000000"/>
                <w:lang w:bidi="en-US"/>
              </w:rPr>
              <w:t> </w:t>
            </w:r>
          </w:p>
        </w:tc>
      </w:tr>
      <w:tr w:rsidR="00AC5F99" w:rsidRPr="00244099" w14:paraId="4FDAE018"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691A71A3" w14:textId="77777777" w:rsidR="00AC5F99" w:rsidRPr="00244099" w:rsidRDefault="00AC5F99" w:rsidP="008A3E51">
            <w:pPr>
              <w:jc w:val="right"/>
              <w:rPr>
                <w:color w:val="000000"/>
                <w:lang w:bidi="en-US"/>
              </w:rPr>
            </w:pPr>
            <w:r w:rsidRPr="00244099">
              <w:rPr>
                <w:color w:val="000000"/>
                <w:lang w:bidi="en-US"/>
              </w:rPr>
              <w:t>9</w:t>
            </w:r>
          </w:p>
        </w:tc>
        <w:tc>
          <w:tcPr>
            <w:tcW w:w="4028" w:type="dxa"/>
            <w:tcBorders>
              <w:top w:val="nil"/>
              <w:left w:val="nil"/>
              <w:bottom w:val="single" w:sz="4" w:space="0" w:color="auto"/>
              <w:right w:val="single" w:sz="4" w:space="0" w:color="auto"/>
            </w:tcBorders>
            <w:shd w:val="clear" w:color="auto" w:fill="auto"/>
            <w:noWrap/>
            <w:vAlign w:val="bottom"/>
            <w:hideMark/>
          </w:tcPr>
          <w:p w14:paraId="36865A0D" w14:textId="77777777" w:rsidR="00AC5F99" w:rsidRPr="00244099" w:rsidRDefault="00AC5F99" w:rsidP="008A3E51">
            <w:pPr>
              <w:rPr>
                <w:color w:val="000000"/>
                <w:lang w:bidi="en-US"/>
              </w:rPr>
            </w:pPr>
            <w:r w:rsidRPr="00244099">
              <w:rPr>
                <w:color w:val="000000"/>
                <w:lang w:bidi="en-US"/>
              </w:rPr>
              <w:t>Other Non-Operational Income/Expense +/-</w:t>
            </w:r>
          </w:p>
        </w:tc>
        <w:tc>
          <w:tcPr>
            <w:tcW w:w="2589" w:type="dxa"/>
            <w:tcBorders>
              <w:top w:val="nil"/>
              <w:left w:val="nil"/>
              <w:bottom w:val="single" w:sz="4" w:space="0" w:color="auto"/>
              <w:right w:val="single" w:sz="4" w:space="0" w:color="auto"/>
            </w:tcBorders>
            <w:shd w:val="clear" w:color="auto" w:fill="auto"/>
            <w:vAlign w:val="bottom"/>
            <w:hideMark/>
          </w:tcPr>
          <w:p w14:paraId="5B396469"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43CDF91F" w14:textId="77777777" w:rsidR="00AC5F99" w:rsidRPr="00244099" w:rsidRDefault="00AC5F99" w:rsidP="008A3E51">
            <w:pPr>
              <w:rPr>
                <w:color w:val="000000"/>
                <w:lang w:bidi="en-US"/>
              </w:rPr>
            </w:pPr>
            <w:r w:rsidRPr="00244099">
              <w:rPr>
                <w:color w:val="000000"/>
                <w:lang w:bidi="en-US"/>
              </w:rPr>
              <w:t> </w:t>
            </w:r>
          </w:p>
        </w:tc>
      </w:tr>
      <w:tr w:rsidR="00AC5F99" w:rsidRPr="00244099" w14:paraId="1757410F"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1AD3DDA6" w14:textId="77777777" w:rsidR="00AC5F99" w:rsidRPr="00244099" w:rsidRDefault="00AC5F99" w:rsidP="008A3E51">
            <w:pPr>
              <w:jc w:val="right"/>
              <w:rPr>
                <w:color w:val="000000"/>
                <w:lang w:bidi="en-US"/>
              </w:rPr>
            </w:pPr>
            <w:r w:rsidRPr="00244099">
              <w:rPr>
                <w:color w:val="000000"/>
                <w:lang w:bidi="en-US"/>
              </w:rPr>
              <w:t>10</w:t>
            </w:r>
          </w:p>
        </w:tc>
        <w:tc>
          <w:tcPr>
            <w:tcW w:w="4028" w:type="dxa"/>
            <w:tcBorders>
              <w:top w:val="nil"/>
              <w:left w:val="nil"/>
              <w:bottom w:val="single" w:sz="4" w:space="0" w:color="auto"/>
              <w:right w:val="single" w:sz="4" w:space="0" w:color="auto"/>
            </w:tcBorders>
            <w:shd w:val="clear" w:color="auto" w:fill="auto"/>
            <w:noWrap/>
            <w:vAlign w:val="bottom"/>
            <w:hideMark/>
          </w:tcPr>
          <w:p w14:paraId="4CEAF67B" w14:textId="77777777" w:rsidR="00AC5F99" w:rsidRPr="00244099" w:rsidRDefault="00AC5F99" w:rsidP="008A3E51">
            <w:pPr>
              <w:rPr>
                <w:b/>
                <w:bCs/>
                <w:color w:val="000000"/>
                <w:lang w:bidi="en-US"/>
              </w:rPr>
            </w:pPr>
            <w:r w:rsidRPr="00244099">
              <w:rPr>
                <w:b/>
                <w:bCs/>
                <w:color w:val="000000"/>
                <w:lang w:bidi="en-US"/>
              </w:rPr>
              <w:t xml:space="preserve">EBITDA </w:t>
            </w:r>
            <w:r w:rsidRPr="00244099">
              <w:rPr>
                <w:color w:val="000000"/>
                <w:lang w:bidi="en-US"/>
              </w:rPr>
              <w:t>(7+8+9)</w:t>
            </w:r>
          </w:p>
        </w:tc>
        <w:tc>
          <w:tcPr>
            <w:tcW w:w="2589" w:type="dxa"/>
            <w:tcBorders>
              <w:top w:val="nil"/>
              <w:left w:val="nil"/>
              <w:bottom w:val="single" w:sz="4" w:space="0" w:color="auto"/>
              <w:right w:val="single" w:sz="4" w:space="0" w:color="auto"/>
            </w:tcBorders>
            <w:shd w:val="clear" w:color="auto" w:fill="auto"/>
            <w:vAlign w:val="bottom"/>
            <w:hideMark/>
          </w:tcPr>
          <w:p w14:paraId="6CFEA9F8"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00CB6E68" w14:textId="77777777" w:rsidR="00AC5F99" w:rsidRPr="00244099" w:rsidRDefault="00AC5F99" w:rsidP="008A3E51">
            <w:pPr>
              <w:rPr>
                <w:color w:val="000000"/>
                <w:lang w:bidi="en-US"/>
              </w:rPr>
            </w:pPr>
            <w:r w:rsidRPr="00244099">
              <w:rPr>
                <w:color w:val="000000"/>
                <w:lang w:bidi="en-US"/>
              </w:rPr>
              <w:t> </w:t>
            </w:r>
          </w:p>
        </w:tc>
      </w:tr>
      <w:tr w:rsidR="00AC5F99" w:rsidRPr="00244099" w14:paraId="5048EA0D"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0967958D" w14:textId="77777777" w:rsidR="00AC5F99" w:rsidRPr="00244099" w:rsidRDefault="00AC5F99" w:rsidP="008A3E51">
            <w:pPr>
              <w:jc w:val="right"/>
              <w:rPr>
                <w:color w:val="000000"/>
                <w:lang w:bidi="en-US"/>
              </w:rPr>
            </w:pPr>
            <w:r w:rsidRPr="00244099">
              <w:rPr>
                <w:color w:val="000000"/>
                <w:lang w:bidi="en-US"/>
              </w:rPr>
              <w:t>11</w:t>
            </w:r>
          </w:p>
        </w:tc>
        <w:tc>
          <w:tcPr>
            <w:tcW w:w="4028" w:type="dxa"/>
            <w:tcBorders>
              <w:top w:val="nil"/>
              <w:left w:val="nil"/>
              <w:bottom w:val="single" w:sz="4" w:space="0" w:color="auto"/>
              <w:right w:val="single" w:sz="4" w:space="0" w:color="auto"/>
            </w:tcBorders>
            <w:shd w:val="clear" w:color="auto" w:fill="auto"/>
            <w:noWrap/>
            <w:vAlign w:val="bottom"/>
            <w:hideMark/>
          </w:tcPr>
          <w:p w14:paraId="65E0EA92" w14:textId="77777777" w:rsidR="00AC5F99" w:rsidRPr="00244099" w:rsidRDefault="00AC5F99" w:rsidP="008A3E51">
            <w:pPr>
              <w:rPr>
                <w:color w:val="000000"/>
                <w:lang w:bidi="en-US"/>
              </w:rPr>
            </w:pPr>
            <w:r w:rsidRPr="00244099">
              <w:rPr>
                <w:color w:val="000000"/>
                <w:lang w:bidi="en-US"/>
              </w:rPr>
              <w:t>Depreciation and Amortization</w:t>
            </w:r>
          </w:p>
        </w:tc>
        <w:tc>
          <w:tcPr>
            <w:tcW w:w="2589" w:type="dxa"/>
            <w:tcBorders>
              <w:top w:val="nil"/>
              <w:left w:val="nil"/>
              <w:bottom w:val="single" w:sz="4" w:space="0" w:color="auto"/>
              <w:right w:val="single" w:sz="4" w:space="0" w:color="auto"/>
            </w:tcBorders>
            <w:shd w:val="clear" w:color="auto" w:fill="auto"/>
            <w:vAlign w:val="bottom"/>
            <w:hideMark/>
          </w:tcPr>
          <w:p w14:paraId="0093C8E9"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408F309E" w14:textId="77777777" w:rsidR="00AC5F99" w:rsidRPr="00244099" w:rsidRDefault="00AC5F99" w:rsidP="008A3E51">
            <w:pPr>
              <w:rPr>
                <w:color w:val="000000"/>
                <w:lang w:bidi="en-US"/>
              </w:rPr>
            </w:pPr>
            <w:r w:rsidRPr="00244099">
              <w:rPr>
                <w:color w:val="000000"/>
                <w:lang w:bidi="en-US"/>
              </w:rPr>
              <w:t> </w:t>
            </w:r>
          </w:p>
        </w:tc>
      </w:tr>
      <w:tr w:rsidR="00AC5F99" w:rsidRPr="00244099" w14:paraId="7EC25C66"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1847D30F" w14:textId="77777777" w:rsidR="00AC5F99" w:rsidRPr="00244099" w:rsidRDefault="00AC5F99" w:rsidP="008A3E51">
            <w:pPr>
              <w:jc w:val="right"/>
              <w:rPr>
                <w:color w:val="000000"/>
                <w:lang w:bidi="en-US"/>
              </w:rPr>
            </w:pPr>
            <w:r w:rsidRPr="00244099">
              <w:rPr>
                <w:color w:val="000000"/>
                <w:lang w:bidi="en-US"/>
              </w:rPr>
              <w:t>12</w:t>
            </w:r>
          </w:p>
        </w:tc>
        <w:tc>
          <w:tcPr>
            <w:tcW w:w="4028" w:type="dxa"/>
            <w:tcBorders>
              <w:top w:val="nil"/>
              <w:left w:val="nil"/>
              <w:bottom w:val="single" w:sz="4" w:space="0" w:color="auto"/>
              <w:right w:val="single" w:sz="4" w:space="0" w:color="auto"/>
            </w:tcBorders>
            <w:shd w:val="clear" w:color="auto" w:fill="auto"/>
            <w:noWrap/>
            <w:vAlign w:val="bottom"/>
            <w:hideMark/>
          </w:tcPr>
          <w:p w14:paraId="1678B43A" w14:textId="77777777" w:rsidR="00AC5F99" w:rsidRPr="00244099" w:rsidRDefault="00AC5F99" w:rsidP="008A3E51">
            <w:pPr>
              <w:rPr>
                <w:color w:val="000000"/>
                <w:lang w:bidi="en-US"/>
              </w:rPr>
            </w:pPr>
            <w:r w:rsidRPr="00244099">
              <w:rPr>
                <w:color w:val="000000"/>
                <w:lang w:bidi="en-US"/>
              </w:rPr>
              <w:t>Interest</w:t>
            </w:r>
          </w:p>
        </w:tc>
        <w:tc>
          <w:tcPr>
            <w:tcW w:w="2589" w:type="dxa"/>
            <w:tcBorders>
              <w:top w:val="nil"/>
              <w:left w:val="nil"/>
              <w:bottom w:val="single" w:sz="4" w:space="0" w:color="auto"/>
              <w:right w:val="single" w:sz="4" w:space="0" w:color="auto"/>
            </w:tcBorders>
            <w:shd w:val="clear" w:color="auto" w:fill="auto"/>
            <w:vAlign w:val="bottom"/>
            <w:hideMark/>
          </w:tcPr>
          <w:p w14:paraId="2FA6DD61"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2F879094" w14:textId="77777777" w:rsidR="00AC5F99" w:rsidRPr="00244099" w:rsidRDefault="00AC5F99" w:rsidP="008A3E51">
            <w:pPr>
              <w:rPr>
                <w:color w:val="000000"/>
                <w:lang w:bidi="en-US"/>
              </w:rPr>
            </w:pPr>
            <w:r w:rsidRPr="00244099">
              <w:rPr>
                <w:color w:val="000000"/>
                <w:lang w:bidi="en-US"/>
              </w:rPr>
              <w:t> </w:t>
            </w:r>
          </w:p>
        </w:tc>
      </w:tr>
      <w:tr w:rsidR="00AC5F99" w:rsidRPr="00244099" w14:paraId="77D80A47"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015F9EB5" w14:textId="77777777" w:rsidR="00AC5F99" w:rsidRPr="00244099" w:rsidRDefault="00AC5F99" w:rsidP="008A3E51">
            <w:pPr>
              <w:jc w:val="right"/>
              <w:rPr>
                <w:color w:val="000000"/>
                <w:lang w:bidi="en-US"/>
              </w:rPr>
            </w:pPr>
            <w:r w:rsidRPr="00244099">
              <w:rPr>
                <w:color w:val="000000"/>
                <w:lang w:bidi="en-US"/>
              </w:rPr>
              <w:t>13</w:t>
            </w:r>
          </w:p>
        </w:tc>
        <w:tc>
          <w:tcPr>
            <w:tcW w:w="4028" w:type="dxa"/>
            <w:tcBorders>
              <w:top w:val="nil"/>
              <w:left w:val="nil"/>
              <w:bottom w:val="single" w:sz="4" w:space="0" w:color="auto"/>
              <w:right w:val="single" w:sz="4" w:space="0" w:color="auto"/>
            </w:tcBorders>
            <w:shd w:val="clear" w:color="auto" w:fill="auto"/>
            <w:noWrap/>
            <w:vAlign w:val="bottom"/>
            <w:hideMark/>
          </w:tcPr>
          <w:p w14:paraId="4C583DBA" w14:textId="77777777" w:rsidR="00AC5F99" w:rsidRPr="00244099" w:rsidRDefault="00AC5F99" w:rsidP="008A3E51">
            <w:pPr>
              <w:rPr>
                <w:b/>
                <w:bCs/>
                <w:color w:val="000000"/>
                <w:lang w:bidi="en-US"/>
              </w:rPr>
            </w:pPr>
            <w:r w:rsidRPr="00244099">
              <w:rPr>
                <w:b/>
                <w:bCs/>
                <w:color w:val="000000"/>
                <w:lang w:bidi="en-US"/>
              </w:rPr>
              <w:t xml:space="preserve">EBT </w:t>
            </w:r>
            <w:r w:rsidRPr="00244099">
              <w:rPr>
                <w:color w:val="000000"/>
                <w:lang w:bidi="en-US"/>
              </w:rPr>
              <w:t>(10-11-12)</w:t>
            </w:r>
          </w:p>
        </w:tc>
        <w:tc>
          <w:tcPr>
            <w:tcW w:w="2589" w:type="dxa"/>
            <w:tcBorders>
              <w:top w:val="nil"/>
              <w:left w:val="nil"/>
              <w:bottom w:val="single" w:sz="4" w:space="0" w:color="auto"/>
              <w:right w:val="single" w:sz="4" w:space="0" w:color="auto"/>
            </w:tcBorders>
            <w:shd w:val="clear" w:color="auto" w:fill="auto"/>
            <w:vAlign w:val="bottom"/>
            <w:hideMark/>
          </w:tcPr>
          <w:p w14:paraId="7044D658"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1BDFE81B" w14:textId="77777777" w:rsidR="00AC5F99" w:rsidRPr="00244099" w:rsidRDefault="00AC5F99" w:rsidP="008A3E51">
            <w:pPr>
              <w:rPr>
                <w:color w:val="000000"/>
                <w:lang w:bidi="en-US"/>
              </w:rPr>
            </w:pPr>
            <w:r w:rsidRPr="00244099">
              <w:rPr>
                <w:color w:val="000000"/>
                <w:lang w:bidi="en-US"/>
              </w:rPr>
              <w:t> </w:t>
            </w:r>
          </w:p>
        </w:tc>
      </w:tr>
      <w:tr w:rsidR="00AC5F99" w:rsidRPr="00244099" w14:paraId="48E57B41" w14:textId="77777777" w:rsidTr="008A3E51">
        <w:trPr>
          <w:trHeight w:val="31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360F4805" w14:textId="77777777" w:rsidR="00AC5F99" w:rsidRPr="00244099" w:rsidRDefault="00AC5F99" w:rsidP="008A3E51">
            <w:pPr>
              <w:jc w:val="right"/>
              <w:rPr>
                <w:color w:val="000000"/>
                <w:lang w:bidi="en-US"/>
              </w:rPr>
            </w:pPr>
            <w:r w:rsidRPr="00244099">
              <w:rPr>
                <w:color w:val="000000"/>
                <w:lang w:bidi="en-US"/>
              </w:rPr>
              <w:t>14</w:t>
            </w:r>
          </w:p>
        </w:tc>
        <w:tc>
          <w:tcPr>
            <w:tcW w:w="4028" w:type="dxa"/>
            <w:tcBorders>
              <w:top w:val="nil"/>
              <w:left w:val="nil"/>
              <w:bottom w:val="single" w:sz="4" w:space="0" w:color="auto"/>
              <w:right w:val="single" w:sz="4" w:space="0" w:color="auto"/>
            </w:tcBorders>
            <w:shd w:val="clear" w:color="auto" w:fill="auto"/>
            <w:noWrap/>
            <w:vAlign w:val="bottom"/>
            <w:hideMark/>
          </w:tcPr>
          <w:p w14:paraId="034AB5F8" w14:textId="77777777" w:rsidR="00AC5F99" w:rsidRPr="00244099" w:rsidRDefault="00AC5F99" w:rsidP="008A3E51">
            <w:pPr>
              <w:rPr>
                <w:color w:val="000000"/>
                <w:lang w:bidi="en-US"/>
              </w:rPr>
            </w:pPr>
            <w:r w:rsidRPr="00244099">
              <w:rPr>
                <w:color w:val="000000"/>
                <w:lang w:bidi="en-US"/>
              </w:rPr>
              <w:t>Profit Tax</w:t>
            </w:r>
          </w:p>
        </w:tc>
        <w:tc>
          <w:tcPr>
            <w:tcW w:w="2589" w:type="dxa"/>
            <w:tcBorders>
              <w:top w:val="nil"/>
              <w:left w:val="nil"/>
              <w:bottom w:val="single" w:sz="4" w:space="0" w:color="auto"/>
              <w:right w:val="single" w:sz="4" w:space="0" w:color="auto"/>
            </w:tcBorders>
            <w:shd w:val="clear" w:color="auto" w:fill="auto"/>
            <w:vAlign w:val="bottom"/>
            <w:hideMark/>
          </w:tcPr>
          <w:p w14:paraId="6433AFE0"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2DEF1AD7" w14:textId="77777777" w:rsidR="00AC5F99" w:rsidRPr="00244099" w:rsidRDefault="00AC5F99" w:rsidP="008A3E51">
            <w:pPr>
              <w:rPr>
                <w:color w:val="000000"/>
                <w:lang w:bidi="en-US"/>
              </w:rPr>
            </w:pPr>
            <w:r w:rsidRPr="00244099">
              <w:rPr>
                <w:color w:val="000000"/>
                <w:lang w:bidi="en-US"/>
              </w:rPr>
              <w:t> </w:t>
            </w:r>
          </w:p>
        </w:tc>
      </w:tr>
      <w:tr w:rsidR="00AC5F99" w:rsidRPr="00244099" w14:paraId="38E282E6" w14:textId="77777777" w:rsidTr="008A3E51">
        <w:trPr>
          <w:trHeight w:val="295"/>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26B63B97" w14:textId="77777777" w:rsidR="00AC5F99" w:rsidRPr="00244099" w:rsidRDefault="00AC5F99" w:rsidP="008A3E51">
            <w:pPr>
              <w:jc w:val="right"/>
              <w:rPr>
                <w:color w:val="000000"/>
                <w:lang w:bidi="en-US"/>
              </w:rPr>
            </w:pPr>
            <w:r w:rsidRPr="00244099">
              <w:rPr>
                <w:color w:val="000000"/>
                <w:lang w:bidi="en-US"/>
              </w:rPr>
              <w:t>15</w:t>
            </w:r>
          </w:p>
        </w:tc>
        <w:tc>
          <w:tcPr>
            <w:tcW w:w="4028" w:type="dxa"/>
            <w:tcBorders>
              <w:top w:val="nil"/>
              <w:left w:val="nil"/>
              <w:bottom w:val="single" w:sz="4" w:space="0" w:color="auto"/>
              <w:right w:val="single" w:sz="4" w:space="0" w:color="auto"/>
            </w:tcBorders>
            <w:shd w:val="clear" w:color="auto" w:fill="auto"/>
            <w:noWrap/>
            <w:vAlign w:val="bottom"/>
            <w:hideMark/>
          </w:tcPr>
          <w:p w14:paraId="3818D491" w14:textId="77777777" w:rsidR="00AC5F99" w:rsidRPr="00244099" w:rsidRDefault="00AC5F99" w:rsidP="008A3E51">
            <w:pPr>
              <w:rPr>
                <w:b/>
                <w:bCs/>
                <w:color w:val="000000"/>
                <w:lang w:bidi="en-US"/>
              </w:rPr>
            </w:pPr>
            <w:r w:rsidRPr="00244099">
              <w:rPr>
                <w:b/>
                <w:bCs/>
                <w:color w:val="000000"/>
                <w:lang w:bidi="en-US"/>
              </w:rPr>
              <w:t xml:space="preserve">Net Profit (Loss) </w:t>
            </w:r>
            <w:r w:rsidRPr="00244099">
              <w:rPr>
                <w:color w:val="000000"/>
                <w:lang w:bidi="en-US"/>
              </w:rPr>
              <w:t>(13-14)</w:t>
            </w:r>
          </w:p>
        </w:tc>
        <w:tc>
          <w:tcPr>
            <w:tcW w:w="2589" w:type="dxa"/>
            <w:tcBorders>
              <w:top w:val="nil"/>
              <w:left w:val="nil"/>
              <w:bottom w:val="single" w:sz="4" w:space="0" w:color="auto"/>
              <w:right w:val="single" w:sz="4" w:space="0" w:color="auto"/>
            </w:tcBorders>
            <w:shd w:val="clear" w:color="auto" w:fill="auto"/>
            <w:vAlign w:val="bottom"/>
            <w:hideMark/>
          </w:tcPr>
          <w:p w14:paraId="2B9F87CF"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2229CE77" w14:textId="77777777" w:rsidR="00AC5F99" w:rsidRPr="00244099" w:rsidRDefault="00AC5F99" w:rsidP="008A3E51">
            <w:pPr>
              <w:rPr>
                <w:color w:val="000000"/>
                <w:lang w:bidi="en-US"/>
              </w:rPr>
            </w:pPr>
            <w:r w:rsidRPr="00244099">
              <w:rPr>
                <w:color w:val="000000"/>
                <w:lang w:bidi="en-US"/>
              </w:rPr>
              <w:t> </w:t>
            </w:r>
          </w:p>
        </w:tc>
      </w:tr>
      <w:tr w:rsidR="00AC5F99" w:rsidRPr="00244099" w14:paraId="3170CA62" w14:textId="77777777" w:rsidTr="008A3E51">
        <w:trPr>
          <w:trHeight w:val="295"/>
        </w:trPr>
        <w:tc>
          <w:tcPr>
            <w:tcW w:w="416" w:type="dxa"/>
            <w:tcBorders>
              <w:top w:val="nil"/>
              <w:left w:val="nil"/>
              <w:bottom w:val="nil"/>
              <w:right w:val="nil"/>
            </w:tcBorders>
            <w:shd w:val="clear" w:color="auto" w:fill="auto"/>
            <w:noWrap/>
            <w:vAlign w:val="bottom"/>
            <w:hideMark/>
          </w:tcPr>
          <w:p w14:paraId="64C478F6" w14:textId="77777777" w:rsidR="00AC5F99" w:rsidRPr="00244099" w:rsidRDefault="00AC5F99" w:rsidP="008A3E51">
            <w:pPr>
              <w:rPr>
                <w:color w:val="000000"/>
                <w:szCs w:val="22"/>
                <w:lang w:bidi="en-US"/>
              </w:rPr>
            </w:pPr>
          </w:p>
        </w:tc>
        <w:tc>
          <w:tcPr>
            <w:tcW w:w="4028" w:type="dxa"/>
            <w:tcBorders>
              <w:top w:val="nil"/>
              <w:left w:val="nil"/>
              <w:bottom w:val="nil"/>
              <w:right w:val="nil"/>
            </w:tcBorders>
            <w:shd w:val="clear" w:color="auto" w:fill="auto"/>
            <w:noWrap/>
            <w:vAlign w:val="bottom"/>
            <w:hideMark/>
          </w:tcPr>
          <w:p w14:paraId="6061532D" w14:textId="77777777" w:rsidR="00AC5F99" w:rsidRPr="00244099" w:rsidRDefault="00AC5F99" w:rsidP="008A3E51">
            <w:pPr>
              <w:rPr>
                <w:b/>
                <w:bCs/>
                <w:color w:val="000000"/>
                <w:lang w:bidi="en-US"/>
              </w:rPr>
            </w:pPr>
          </w:p>
        </w:tc>
        <w:tc>
          <w:tcPr>
            <w:tcW w:w="2589" w:type="dxa"/>
            <w:tcBorders>
              <w:top w:val="nil"/>
              <w:left w:val="nil"/>
              <w:bottom w:val="nil"/>
              <w:right w:val="nil"/>
            </w:tcBorders>
            <w:shd w:val="clear" w:color="auto" w:fill="auto"/>
            <w:vAlign w:val="bottom"/>
            <w:hideMark/>
          </w:tcPr>
          <w:p w14:paraId="10C0CF13" w14:textId="77777777" w:rsidR="00AC5F99" w:rsidRPr="00244099" w:rsidRDefault="00AC5F99" w:rsidP="008A3E51">
            <w:pPr>
              <w:rPr>
                <w:color w:val="000000"/>
                <w:lang w:bidi="en-US"/>
              </w:rPr>
            </w:pPr>
          </w:p>
        </w:tc>
        <w:tc>
          <w:tcPr>
            <w:tcW w:w="2439" w:type="dxa"/>
            <w:tcBorders>
              <w:top w:val="nil"/>
              <w:left w:val="nil"/>
              <w:bottom w:val="nil"/>
              <w:right w:val="nil"/>
            </w:tcBorders>
            <w:shd w:val="clear" w:color="auto" w:fill="auto"/>
            <w:vAlign w:val="bottom"/>
            <w:hideMark/>
          </w:tcPr>
          <w:p w14:paraId="4FD4CAB1" w14:textId="77777777" w:rsidR="00AC5F99" w:rsidRPr="00244099" w:rsidRDefault="00AC5F99" w:rsidP="008A3E51">
            <w:pPr>
              <w:rPr>
                <w:color w:val="000000"/>
                <w:lang w:bidi="en-US"/>
              </w:rPr>
            </w:pPr>
          </w:p>
        </w:tc>
      </w:tr>
      <w:tr w:rsidR="00AC5F99" w:rsidRPr="00244099" w14:paraId="25BAE00B" w14:textId="77777777" w:rsidTr="008A3E51">
        <w:trPr>
          <w:trHeight w:val="295"/>
        </w:trPr>
        <w:tc>
          <w:tcPr>
            <w:tcW w:w="416" w:type="dxa"/>
            <w:tcBorders>
              <w:top w:val="nil"/>
              <w:left w:val="nil"/>
              <w:bottom w:val="nil"/>
              <w:right w:val="nil"/>
            </w:tcBorders>
            <w:shd w:val="clear" w:color="auto" w:fill="auto"/>
            <w:noWrap/>
            <w:vAlign w:val="bottom"/>
            <w:hideMark/>
          </w:tcPr>
          <w:p w14:paraId="4F10E286" w14:textId="77777777" w:rsidR="00AC5F99" w:rsidRPr="00244099" w:rsidRDefault="00AC5F99" w:rsidP="008A3E51">
            <w:pPr>
              <w:rPr>
                <w:color w:val="000000"/>
                <w:szCs w:val="22"/>
                <w:lang w:bidi="en-US"/>
              </w:rPr>
            </w:pPr>
          </w:p>
        </w:tc>
        <w:tc>
          <w:tcPr>
            <w:tcW w:w="4028" w:type="dxa"/>
            <w:tcBorders>
              <w:top w:val="nil"/>
              <w:left w:val="nil"/>
              <w:bottom w:val="nil"/>
              <w:right w:val="nil"/>
            </w:tcBorders>
            <w:shd w:val="clear" w:color="auto" w:fill="auto"/>
            <w:noWrap/>
            <w:vAlign w:val="bottom"/>
            <w:hideMark/>
          </w:tcPr>
          <w:p w14:paraId="55CF0F1D" w14:textId="77777777" w:rsidR="00AC5F99" w:rsidRPr="00244099" w:rsidRDefault="00AC5F99" w:rsidP="008A3E51">
            <w:pPr>
              <w:rPr>
                <w:b/>
                <w:bCs/>
                <w:color w:val="000000"/>
                <w:lang w:bidi="en-US"/>
              </w:rPr>
            </w:pPr>
            <w:r w:rsidRPr="00244099">
              <w:rPr>
                <w:b/>
                <w:bCs/>
                <w:color w:val="000000"/>
                <w:lang w:bidi="en-US"/>
              </w:rPr>
              <w:t>BALANCE SHEET</w:t>
            </w:r>
          </w:p>
        </w:tc>
        <w:tc>
          <w:tcPr>
            <w:tcW w:w="2589" w:type="dxa"/>
            <w:tcBorders>
              <w:top w:val="nil"/>
              <w:left w:val="nil"/>
              <w:bottom w:val="nil"/>
              <w:right w:val="nil"/>
            </w:tcBorders>
            <w:shd w:val="clear" w:color="auto" w:fill="auto"/>
            <w:vAlign w:val="bottom"/>
            <w:hideMark/>
          </w:tcPr>
          <w:p w14:paraId="03839C9D" w14:textId="77777777" w:rsidR="00AC5F99" w:rsidRPr="00244099" w:rsidRDefault="00AC5F99" w:rsidP="008A3E51">
            <w:pPr>
              <w:jc w:val="center"/>
              <w:rPr>
                <w:b/>
                <w:bCs/>
                <w:color w:val="000000"/>
                <w:lang w:bidi="en-US"/>
              </w:rPr>
            </w:pPr>
            <w:r w:rsidRPr="00244099">
              <w:rPr>
                <w:b/>
                <w:bCs/>
                <w:color w:val="000000"/>
                <w:lang w:bidi="en-US"/>
              </w:rPr>
              <w:t>End of Project Year 1</w:t>
            </w:r>
          </w:p>
        </w:tc>
        <w:tc>
          <w:tcPr>
            <w:tcW w:w="2439" w:type="dxa"/>
            <w:tcBorders>
              <w:top w:val="nil"/>
              <w:left w:val="nil"/>
              <w:bottom w:val="nil"/>
              <w:right w:val="nil"/>
            </w:tcBorders>
            <w:shd w:val="clear" w:color="auto" w:fill="auto"/>
            <w:vAlign w:val="bottom"/>
            <w:hideMark/>
          </w:tcPr>
          <w:p w14:paraId="6B1BD4AD" w14:textId="77777777" w:rsidR="00AC5F99" w:rsidRPr="00244099" w:rsidRDefault="00AC5F99" w:rsidP="008A3E51">
            <w:pPr>
              <w:jc w:val="center"/>
              <w:rPr>
                <w:b/>
                <w:bCs/>
                <w:color w:val="000000"/>
                <w:lang w:bidi="en-US"/>
              </w:rPr>
            </w:pPr>
            <w:r w:rsidRPr="00244099">
              <w:rPr>
                <w:b/>
                <w:bCs/>
                <w:color w:val="000000"/>
                <w:lang w:bidi="en-US"/>
              </w:rPr>
              <w:t>End of Project Year2</w:t>
            </w:r>
          </w:p>
        </w:tc>
      </w:tr>
      <w:tr w:rsidR="00AC5F99" w:rsidRPr="00244099" w14:paraId="059B5648" w14:textId="77777777" w:rsidTr="008A3E51">
        <w:trPr>
          <w:trHeight w:val="295"/>
        </w:trPr>
        <w:tc>
          <w:tcPr>
            <w:tcW w:w="416" w:type="dxa"/>
            <w:tcBorders>
              <w:top w:val="nil"/>
              <w:left w:val="nil"/>
              <w:bottom w:val="nil"/>
              <w:right w:val="nil"/>
            </w:tcBorders>
            <w:shd w:val="clear" w:color="auto" w:fill="auto"/>
            <w:noWrap/>
            <w:vAlign w:val="bottom"/>
            <w:hideMark/>
          </w:tcPr>
          <w:p w14:paraId="0D31CEC1" w14:textId="77777777" w:rsidR="00AC5F99" w:rsidRPr="00244099" w:rsidRDefault="00AC5F99" w:rsidP="008A3E51">
            <w:pPr>
              <w:rPr>
                <w:i/>
                <w:iCs/>
                <w:color w:val="000000"/>
                <w:szCs w:val="22"/>
                <w:lang w:bidi="en-US"/>
              </w:rPr>
            </w:pPr>
          </w:p>
        </w:tc>
        <w:tc>
          <w:tcPr>
            <w:tcW w:w="4028" w:type="dxa"/>
            <w:tcBorders>
              <w:top w:val="nil"/>
              <w:left w:val="nil"/>
              <w:bottom w:val="nil"/>
              <w:right w:val="nil"/>
            </w:tcBorders>
            <w:shd w:val="clear" w:color="auto" w:fill="auto"/>
            <w:noWrap/>
            <w:vAlign w:val="bottom"/>
            <w:hideMark/>
          </w:tcPr>
          <w:p w14:paraId="4AD583E6" w14:textId="77777777" w:rsidR="00AC5F99" w:rsidRPr="00244099" w:rsidRDefault="00AC5F99" w:rsidP="008A3E51">
            <w:pPr>
              <w:rPr>
                <w:b/>
                <w:bCs/>
                <w:i/>
                <w:iCs/>
                <w:color w:val="000000"/>
                <w:lang w:bidi="en-US"/>
              </w:rPr>
            </w:pPr>
            <w:r w:rsidRPr="00244099">
              <w:rPr>
                <w:b/>
                <w:bCs/>
                <w:i/>
                <w:iCs/>
                <w:color w:val="000000"/>
                <w:lang w:bidi="en-US"/>
              </w:rPr>
              <w:t>ASSETS:</w:t>
            </w:r>
          </w:p>
        </w:tc>
        <w:tc>
          <w:tcPr>
            <w:tcW w:w="2589" w:type="dxa"/>
            <w:tcBorders>
              <w:top w:val="nil"/>
              <w:left w:val="nil"/>
              <w:bottom w:val="nil"/>
              <w:right w:val="nil"/>
            </w:tcBorders>
            <w:shd w:val="clear" w:color="auto" w:fill="auto"/>
            <w:vAlign w:val="bottom"/>
            <w:hideMark/>
          </w:tcPr>
          <w:p w14:paraId="7C31FAD3" w14:textId="77777777" w:rsidR="00AC5F99" w:rsidRPr="00244099" w:rsidRDefault="00AC5F99" w:rsidP="008A3E51">
            <w:pPr>
              <w:rPr>
                <w:i/>
                <w:iCs/>
                <w:color w:val="000000"/>
                <w:lang w:bidi="en-US"/>
              </w:rPr>
            </w:pPr>
          </w:p>
        </w:tc>
        <w:tc>
          <w:tcPr>
            <w:tcW w:w="2439" w:type="dxa"/>
            <w:tcBorders>
              <w:top w:val="nil"/>
              <w:left w:val="nil"/>
              <w:bottom w:val="nil"/>
              <w:right w:val="nil"/>
            </w:tcBorders>
            <w:shd w:val="clear" w:color="auto" w:fill="auto"/>
            <w:vAlign w:val="bottom"/>
            <w:hideMark/>
          </w:tcPr>
          <w:p w14:paraId="24705C8D" w14:textId="77777777" w:rsidR="00AC5F99" w:rsidRPr="00244099" w:rsidRDefault="00AC5F99" w:rsidP="008A3E51">
            <w:pPr>
              <w:rPr>
                <w:i/>
                <w:iCs/>
                <w:color w:val="000000"/>
                <w:lang w:bidi="en-US"/>
              </w:rPr>
            </w:pPr>
          </w:p>
        </w:tc>
      </w:tr>
      <w:tr w:rsidR="00AC5F99" w:rsidRPr="00244099" w14:paraId="714F93C6" w14:textId="77777777" w:rsidTr="008A3E51">
        <w:trPr>
          <w:trHeight w:val="295"/>
        </w:trPr>
        <w:tc>
          <w:tcPr>
            <w:tcW w:w="416" w:type="dxa"/>
            <w:tcBorders>
              <w:top w:val="nil"/>
              <w:left w:val="nil"/>
              <w:bottom w:val="nil"/>
              <w:right w:val="nil"/>
            </w:tcBorders>
            <w:shd w:val="clear" w:color="auto" w:fill="auto"/>
            <w:noWrap/>
            <w:vAlign w:val="bottom"/>
            <w:hideMark/>
          </w:tcPr>
          <w:p w14:paraId="3349BF74" w14:textId="77777777" w:rsidR="00AC5F99" w:rsidRPr="00244099" w:rsidRDefault="00AC5F99" w:rsidP="008A3E51">
            <w:pPr>
              <w:rPr>
                <w:color w:val="000000"/>
                <w:szCs w:val="22"/>
                <w:lang w:bidi="en-US"/>
              </w:rPr>
            </w:pPr>
          </w:p>
        </w:tc>
        <w:tc>
          <w:tcPr>
            <w:tcW w:w="4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2A0EE" w14:textId="77777777" w:rsidR="00AC5F99" w:rsidRPr="00244099" w:rsidRDefault="00AC5F99" w:rsidP="008A3E51">
            <w:pPr>
              <w:rPr>
                <w:color w:val="000000"/>
                <w:lang w:bidi="en-US"/>
              </w:rPr>
            </w:pPr>
            <w:r w:rsidRPr="00244099">
              <w:rPr>
                <w:color w:val="000000"/>
                <w:lang w:bidi="en-US"/>
              </w:rPr>
              <w:t>Cash</w:t>
            </w:r>
          </w:p>
        </w:tc>
        <w:tc>
          <w:tcPr>
            <w:tcW w:w="2589" w:type="dxa"/>
            <w:tcBorders>
              <w:top w:val="single" w:sz="4" w:space="0" w:color="auto"/>
              <w:left w:val="nil"/>
              <w:bottom w:val="single" w:sz="4" w:space="0" w:color="auto"/>
              <w:right w:val="single" w:sz="4" w:space="0" w:color="auto"/>
            </w:tcBorders>
            <w:shd w:val="clear" w:color="auto" w:fill="auto"/>
            <w:vAlign w:val="bottom"/>
            <w:hideMark/>
          </w:tcPr>
          <w:p w14:paraId="2A24917F" w14:textId="77777777" w:rsidR="00AC5F99" w:rsidRPr="00244099" w:rsidRDefault="00AC5F99" w:rsidP="008A3E51">
            <w:pPr>
              <w:rPr>
                <w:color w:val="000000"/>
                <w:lang w:bidi="en-US"/>
              </w:rPr>
            </w:pPr>
            <w:r w:rsidRPr="00244099">
              <w:rPr>
                <w:color w:val="000000"/>
                <w:lang w:bidi="en-US"/>
              </w:rPr>
              <w:t> </w:t>
            </w:r>
          </w:p>
        </w:tc>
        <w:tc>
          <w:tcPr>
            <w:tcW w:w="2439" w:type="dxa"/>
            <w:tcBorders>
              <w:top w:val="single" w:sz="4" w:space="0" w:color="auto"/>
              <w:left w:val="nil"/>
              <w:bottom w:val="single" w:sz="4" w:space="0" w:color="auto"/>
              <w:right w:val="single" w:sz="4" w:space="0" w:color="auto"/>
            </w:tcBorders>
            <w:shd w:val="clear" w:color="auto" w:fill="auto"/>
            <w:vAlign w:val="bottom"/>
            <w:hideMark/>
          </w:tcPr>
          <w:p w14:paraId="57EE701B" w14:textId="77777777" w:rsidR="00AC5F99" w:rsidRPr="00244099" w:rsidRDefault="00AC5F99" w:rsidP="008A3E51">
            <w:pPr>
              <w:rPr>
                <w:color w:val="000000"/>
                <w:lang w:bidi="en-US"/>
              </w:rPr>
            </w:pPr>
            <w:r w:rsidRPr="00244099">
              <w:rPr>
                <w:color w:val="000000"/>
                <w:lang w:bidi="en-US"/>
              </w:rPr>
              <w:t> </w:t>
            </w:r>
          </w:p>
        </w:tc>
      </w:tr>
      <w:tr w:rsidR="00AC5F99" w:rsidRPr="00244099" w14:paraId="04132F3B" w14:textId="77777777" w:rsidTr="008A3E51">
        <w:trPr>
          <w:trHeight w:val="295"/>
        </w:trPr>
        <w:tc>
          <w:tcPr>
            <w:tcW w:w="416" w:type="dxa"/>
            <w:tcBorders>
              <w:top w:val="nil"/>
              <w:left w:val="nil"/>
              <w:bottom w:val="nil"/>
              <w:right w:val="nil"/>
            </w:tcBorders>
            <w:shd w:val="clear" w:color="auto" w:fill="auto"/>
            <w:noWrap/>
            <w:vAlign w:val="bottom"/>
            <w:hideMark/>
          </w:tcPr>
          <w:p w14:paraId="14E4F636"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2EC64305" w14:textId="77777777" w:rsidR="00AC5F99" w:rsidRPr="00244099" w:rsidRDefault="00AC5F99" w:rsidP="008A3E51">
            <w:pPr>
              <w:rPr>
                <w:color w:val="000000"/>
                <w:lang w:bidi="en-US"/>
              </w:rPr>
            </w:pPr>
            <w:r w:rsidRPr="00244099">
              <w:rPr>
                <w:color w:val="000000"/>
                <w:lang w:bidi="en-US"/>
              </w:rPr>
              <w:t>Accounts Receivable</w:t>
            </w:r>
          </w:p>
        </w:tc>
        <w:tc>
          <w:tcPr>
            <w:tcW w:w="2589" w:type="dxa"/>
            <w:tcBorders>
              <w:top w:val="nil"/>
              <w:left w:val="nil"/>
              <w:bottom w:val="single" w:sz="4" w:space="0" w:color="auto"/>
              <w:right w:val="single" w:sz="4" w:space="0" w:color="auto"/>
            </w:tcBorders>
            <w:shd w:val="clear" w:color="auto" w:fill="auto"/>
            <w:vAlign w:val="bottom"/>
            <w:hideMark/>
          </w:tcPr>
          <w:p w14:paraId="0705E2A6"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07D4A6E4" w14:textId="77777777" w:rsidR="00AC5F99" w:rsidRPr="00244099" w:rsidRDefault="00AC5F99" w:rsidP="008A3E51">
            <w:pPr>
              <w:rPr>
                <w:color w:val="000000"/>
                <w:lang w:bidi="en-US"/>
              </w:rPr>
            </w:pPr>
            <w:r w:rsidRPr="00244099">
              <w:rPr>
                <w:color w:val="000000"/>
                <w:lang w:bidi="en-US"/>
              </w:rPr>
              <w:t> </w:t>
            </w:r>
          </w:p>
        </w:tc>
      </w:tr>
      <w:tr w:rsidR="00AC5F99" w:rsidRPr="00244099" w14:paraId="2A3D7292" w14:textId="77777777" w:rsidTr="008A3E51">
        <w:trPr>
          <w:trHeight w:val="295"/>
        </w:trPr>
        <w:tc>
          <w:tcPr>
            <w:tcW w:w="416" w:type="dxa"/>
            <w:tcBorders>
              <w:top w:val="nil"/>
              <w:left w:val="nil"/>
              <w:bottom w:val="nil"/>
              <w:right w:val="nil"/>
            </w:tcBorders>
            <w:shd w:val="clear" w:color="auto" w:fill="auto"/>
            <w:noWrap/>
            <w:vAlign w:val="bottom"/>
            <w:hideMark/>
          </w:tcPr>
          <w:p w14:paraId="6F0798F6"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11840DDB" w14:textId="77777777" w:rsidR="00AC5F99" w:rsidRPr="00244099" w:rsidRDefault="00AC5F99" w:rsidP="008A3E51">
            <w:pPr>
              <w:rPr>
                <w:color w:val="000000"/>
                <w:lang w:bidi="en-US"/>
              </w:rPr>
            </w:pPr>
            <w:r w:rsidRPr="00244099">
              <w:rPr>
                <w:color w:val="000000"/>
                <w:lang w:bidi="en-US"/>
              </w:rPr>
              <w:t>Inventory</w:t>
            </w:r>
          </w:p>
        </w:tc>
        <w:tc>
          <w:tcPr>
            <w:tcW w:w="2589" w:type="dxa"/>
            <w:tcBorders>
              <w:top w:val="nil"/>
              <w:left w:val="nil"/>
              <w:bottom w:val="single" w:sz="4" w:space="0" w:color="auto"/>
              <w:right w:val="single" w:sz="4" w:space="0" w:color="auto"/>
            </w:tcBorders>
            <w:shd w:val="clear" w:color="auto" w:fill="auto"/>
            <w:vAlign w:val="bottom"/>
            <w:hideMark/>
          </w:tcPr>
          <w:p w14:paraId="12144109"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2E0FABC5" w14:textId="77777777" w:rsidR="00AC5F99" w:rsidRPr="00244099" w:rsidRDefault="00AC5F99" w:rsidP="008A3E51">
            <w:pPr>
              <w:rPr>
                <w:color w:val="000000"/>
                <w:lang w:bidi="en-US"/>
              </w:rPr>
            </w:pPr>
            <w:r w:rsidRPr="00244099">
              <w:rPr>
                <w:color w:val="000000"/>
                <w:lang w:bidi="en-US"/>
              </w:rPr>
              <w:t> </w:t>
            </w:r>
          </w:p>
        </w:tc>
      </w:tr>
      <w:tr w:rsidR="00AC5F99" w:rsidRPr="00244099" w14:paraId="44B11011" w14:textId="77777777" w:rsidTr="008A3E51">
        <w:trPr>
          <w:trHeight w:val="295"/>
        </w:trPr>
        <w:tc>
          <w:tcPr>
            <w:tcW w:w="416" w:type="dxa"/>
            <w:tcBorders>
              <w:top w:val="nil"/>
              <w:left w:val="nil"/>
              <w:bottom w:val="nil"/>
              <w:right w:val="nil"/>
            </w:tcBorders>
            <w:shd w:val="clear" w:color="auto" w:fill="auto"/>
            <w:noWrap/>
            <w:vAlign w:val="bottom"/>
            <w:hideMark/>
          </w:tcPr>
          <w:p w14:paraId="126101E4"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2E9239CF" w14:textId="77777777" w:rsidR="00AC5F99" w:rsidRPr="00244099" w:rsidRDefault="00AC5F99" w:rsidP="008A3E51">
            <w:pPr>
              <w:rPr>
                <w:color w:val="000000"/>
                <w:lang w:bidi="en-US"/>
              </w:rPr>
            </w:pPr>
            <w:r w:rsidRPr="00244099">
              <w:rPr>
                <w:color w:val="000000"/>
                <w:lang w:bidi="en-US"/>
              </w:rPr>
              <w:t>Other Short-Term Assets</w:t>
            </w:r>
          </w:p>
        </w:tc>
        <w:tc>
          <w:tcPr>
            <w:tcW w:w="2589" w:type="dxa"/>
            <w:tcBorders>
              <w:top w:val="nil"/>
              <w:left w:val="nil"/>
              <w:bottom w:val="single" w:sz="4" w:space="0" w:color="auto"/>
              <w:right w:val="single" w:sz="4" w:space="0" w:color="auto"/>
            </w:tcBorders>
            <w:shd w:val="clear" w:color="auto" w:fill="auto"/>
            <w:vAlign w:val="bottom"/>
            <w:hideMark/>
          </w:tcPr>
          <w:p w14:paraId="3AC07398"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041F6D4F" w14:textId="77777777" w:rsidR="00AC5F99" w:rsidRPr="00244099" w:rsidRDefault="00AC5F99" w:rsidP="008A3E51">
            <w:pPr>
              <w:rPr>
                <w:color w:val="000000"/>
                <w:lang w:bidi="en-US"/>
              </w:rPr>
            </w:pPr>
            <w:r w:rsidRPr="00244099">
              <w:rPr>
                <w:color w:val="000000"/>
                <w:lang w:bidi="en-US"/>
              </w:rPr>
              <w:t> </w:t>
            </w:r>
          </w:p>
        </w:tc>
      </w:tr>
      <w:tr w:rsidR="00AC5F99" w:rsidRPr="00244099" w14:paraId="42E7EC86" w14:textId="77777777" w:rsidTr="008A3E51">
        <w:trPr>
          <w:trHeight w:val="295"/>
        </w:trPr>
        <w:tc>
          <w:tcPr>
            <w:tcW w:w="416" w:type="dxa"/>
            <w:tcBorders>
              <w:top w:val="nil"/>
              <w:left w:val="nil"/>
              <w:bottom w:val="nil"/>
              <w:right w:val="nil"/>
            </w:tcBorders>
            <w:shd w:val="clear" w:color="auto" w:fill="auto"/>
            <w:noWrap/>
            <w:vAlign w:val="bottom"/>
            <w:hideMark/>
          </w:tcPr>
          <w:p w14:paraId="57C247FF"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5350EA16" w14:textId="77777777" w:rsidR="00AC5F99" w:rsidRPr="00244099" w:rsidRDefault="00AC5F99" w:rsidP="008A3E51">
            <w:pPr>
              <w:rPr>
                <w:b/>
                <w:bCs/>
                <w:color w:val="000000"/>
                <w:lang w:bidi="en-US"/>
              </w:rPr>
            </w:pPr>
            <w:r w:rsidRPr="00244099">
              <w:rPr>
                <w:b/>
                <w:bCs/>
                <w:color w:val="000000"/>
                <w:lang w:bidi="en-US"/>
              </w:rPr>
              <w:t>Total Short-Term Assets</w:t>
            </w:r>
          </w:p>
        </w:tc>
        <w:tc>
          <w:tcPr>
            <w:tcW w:w="2589" w:type="dxa"/>
            <w:tcBorders>
              <w:top w:val="nil"/>
              <w:left w:val="nil"/>
              <w:bottom w:val="single" w:sz="4" w:space="0" w:color="auto"/>
              <w:right w:val="single" w:sz="4" w:space="0" w:color="auto"/>
            </w:tcBorders>
            <w:shd w:val="clear" w:color="auto" w:fill="auto"/>
            <w:vAlign w:val="bottom"/>
            <w:hideMark/>
          </w:tcPr>
          <w:p w14:paraId="62312FC6"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14029A58" w14:textId="77777777" w:rsidR="00AC5F99" w:rsidRPr="00244099" w:rsidRDefault="00AC5F99" w:rsidP="008A3E51">
            <w:pPr>
              <w:rPr>
                <w:color w:val="000000"/>
                <w:lang w:bidi="en-US"/>
              </w:rPr>
            </w:pPr>
            <w:r w:rsidRPr="00244099">
              <w:rPr>
                <w:color w:val="000000"/>
                <w:lang w:bidi="en-US"/>
              </w:rPr>
              <w:t> </w:t>
            </w:r>
          </w:p>
        </w:tc>
      </w:tr>
      <w:tr w:rsidR="00AC5F99" w:rsidRPr="00244099" w14:paraId="2F40C6BB" w14:textId="77777777" w:rsidTr="008A3E51">
        <w:trPr>
          <w:trHeight w:val="295"/>
        </w:trPr>
        <w:tc>
          <w:tcPr>
            <w:tcW w:w="416" w:type="dxa"/>
            <w:tcBorders>
              <w:top w:val="nil"/>
              <w:left w:val="nil"/>
              <w:bottom w:val="nil"/>
              <w:right w:val="nil"/>
            </w:tcBorders>
            <w:shd w:val="clear" w:color="auto" w:fill="auto"/>
            <w:noWrap/>
            <w:vAlign w:val="bottom"/>
            <w:hideMark/>
          </w:tcPr>
          <w:p w14:paraId="5669A041"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2D35B3B5" w14:textId="77777777" w:rsidR="00AC5F99" w:rsidRPr="00244099" w:rsidRDefault="00AC5F99" w:rsidP="008A3E51">
            <w:pPr>
              <w:rPr>
                <w:color w:val="000000"/>
                <w:lang w:bidi="en-US"/>
              </w:rPr>
            </w:pPr>
            <w:r w:rsidRPr="00244099">
              <w:rPr>
                <w:color w:val="000000"/>
                <w:lang w:bidi="en-US"/>
              </w:rPr>
              <w:t>Net Fixed Assets (Land, Buildings, Machinery)</w:t>
            </w:r>
          </w:p>
        </w:tc>
        <w:tc>
          <w:tcPr>
            <w:tcW w:w="2589" w:type="dxa"/>
            <w:tcBorders>
              <w:top w:val="nil"/>
              <w:left w:val="nil"/>
              <w:bottom w:val="single" w:sz="4" w:space="0" w:color="auto"/>
              <w:right w:val="single" w:sz="4" w:space="0" w:color="auto"/>
            </w:tcBorders>
            <w:shd w:val="clear" w:color="auto" w:fill="auto"/>
            <w:vAlign w:val="bottom"/>
            <w:hideMark/>
          </w:tcPr>
          <w:p w14:paraId="003BF548"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173D8C6C" w14:textId="77777777" w:rsidR="00AC5F99" w:rsidRPr="00244099" w:rsidRDefault="00AC5F99" w:rsidP="008A3E51">
            <w:pPr>
              <w:rPr>
                <w:color w:val="000000"/>
                <w:lang w:bidi="en-US"/>
              </w:rPr>
            </w:pPr>
            <w:r w:rsidRPr="00244099">
              <w:rPr>
                <w:color w:val="000000"/>
                <w:lang w:bidi="en-US"/>
              </w:rPr>
              <w:t> </w:t>
            </w:r>
          </w:p>
        </w:tc>
      </w:tr>
      <w:tr w:rsidR="00AC5F99" w:rsidRPr="00244099" w14:paraId="1898878B" w14:textId="77777777" w:rsidTr="008A3E51">
        <w:trPr>
          <w:trHeight w:val="295"/>
        </w:trPr>
        <w:tc>
          <w:tcPr>
            <w:tcW w:w="416" w:type="dxa"/>
            <w:tcBorders>
              <w:top w:val="nil"/>
              <w:left w:val="nil"/>
              <w:bottom w:val="nil"/>
              <w:right w:val="nil"/>
            </w:tcBorders>
            <w:shd w:val="clear" w:color="auto" w:fill="auto"/>
            <w:noWrap/>
            <w:vAlign w:val="bottom"/>
            <w:hideMark/>
          </w:tcPr>
          <w:p w14:paraId="6314BE51"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2DD6194C" w14:textId="77777777" w:rsidR="00AC5F99" w:rsidRPr="00244099" w:rsidRDefault="00AC5F99" w:rsidP="008A3E51">
            <w:pPr>
              <w:rPr>
                <w:color w:val="000000"/>
                <w:lang w:bidi="en-US"/>
              </w:rPr>
            </w:pPr>
            <w:r w:rsidRPr="00244099">
              <w:rPr>
                <w:color w:val="000000"/>
                <w:lang w:bidi="en-US"/>
              </w:rPr>
              <w:t>Other Long-Term Assets</w:t>
            </w:r>
          </w:p>
        </w:tc>
        <w:tc>
          <w:tcPr>
            <w:tcW w:w="2589" w:type="dxa"/>
            <w:tcBorders>
              <w:top w:val="nil"/>
              <w:left w:val="nil"/>
              <w:bottom w:val="single" w:sz="4" w:space="0" w:color="auto"/>
              <w:right w:val="single" w:sz="4" w:space="0" w:color="auto"/>
            </w:tcBorders>
            <w:shd w:val="clear" w:color="auto" w:fill="auto"/>
            <w:vAlign w:val="bottom"/>
            <w:hideMark/>
          </w:tcPr>
          <w:p w14:paraId="0995335B"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3BDFED1F" w14:textId="77777777" w:rsidR="00AC5F99" w:rsidRPr="00244099" w:rsidRDefault="00AC5F99" w:rsidP="008A3E51">
            <w:pPr>
              <w:rPr>
                <w:color w:val="000000"/>
                <w:lang w:bidi="en-US"/>
              </w:rPr>
            </w:pPr>
            <w:r w:rsidRPr="00244099">
              <w:rPr>
                <w:color w:val="000000"/>
                <w:lang w:bidi="en-US"/>
              </w:rPr>
              <w:t> </w:t>
            </w:r>
          </w:p>
        </w:tc>
      </w:tr>
      <w:tr w:rsidR="00AC5F99" w:rsidRPr="00244099" w14:paraId="2DB81AC1" w14:textId="77777777" w:rsidTr="008A3E51">
        <w:trPr>
          <w:trHeight w:val="295"/>
        </w:trPr>
        <w:tc>
          <w:tcPr>
            <w:tcW w:w="416" w:type="dxa"/>
            <w:tcBorders>
              <w:top w:val="nil"/>
              <w:left w:val="nil"/>
              <w:bottom w:val="nil"/>
              <w:right w:val="nil"/>
            </w:tcBorders>
            <w:shd w:val="clear" w:color="auto" w:fill="auto"/>
            <w:noWrap/>
            <w:vAlign w:val="bottom"/>
            <w:hideMark/>
          </w:tcPr>
          <w:p w14:paraId="2E94ABB3"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188BC174" w14:textId="77777777" w:rsidR="00AC5F99" w:rsidRPr="00244099" w:rsidRDefault="00AC5F99" w:rsidP="008A3E51">
            <w:pPr>
              <w:rPr>
                <w:b/>
                <w:bCs/>
                <w:color w:val="000000"/>
                <w:lang w:bidi="en-US"/>
              </w:rPr>
            </w:pPr>
            <w:r w:rsidRPr="00244099">
              <w:rPr>
                <w:b/>
                <w:bCs/>
                <w:color w:val="000000"/>
                <w:lang w:bidi="en-US"/>
              </w:rPr>
              <w:t>Total Long-Term Assets</w:t>
            </w:r>
          </w:p>
        </w:tc>
        <w:tc>
          <w:tcPr>
            <w:tcW w:w="2589" w:type="dxa"/>
            <w:tcBorders>
              <w:top w:val="nil"/>
              <w:left w:val="nil"/>
              <w:bottom w:val="single" w:sz="4" w:space="0" w:color="auto"/>
              <w:right w:val="single" w:sz="4" w:space="0" w:color="auto"/>
            </w:tcBorders>
            <w:shd w:val="clear" w:color="auto" w:fill="auto"/>
            <w:vAlign w:val="bottom"/>
            <w:hideMark/>
          </w:tcPr>
          <w:p w14:paraId="4489474C"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61810560" w14:textId="77777777" w:rsidR="00AC5F99" w:rsidRPr="00244099" w:rsidRDefault="00AC5F99" w:rsidP="008A3E51">
            <w:pPr>
              <w:rPr>
                <w:color w:val="000000"/>
                <w:lang w:bidi="en-US"/>
              </w:rPr>
            </w:pPr>
            <w:r w:rsidRPr="00244099">
              <w:rPr>
                <w:color w:val="000000"/>
                <w:lang w:bidi="en-US"/>
              </w:rPr>
              <w:t> </w:t>
            </w:r>
          </w:p>
        </w:tc>
      </w:tr>
      <w:tr w:rsidR="00AC5F99" w:rsidRPr="00244099" w14:paraId="59B68524" w14:textId="77777777" w:rsidTr="008A3E51">
        <w:trPr>
          <w:trHeight w:val="295"/>
        </w:trPr>
        <w:tc>
          <w:tcPr>
            <w:tcW w:w="416" w:type="dxa"/>
            <w:tcBorders>
              <w:top w:val="nil"/>
              <w:left w:val="nil"/>
              <w:bottom w:val="nil"/>
              <w:right w:val="nil"/>
            </w:tcBorders>
            <w:shd w:val="clear" w:color="auto" w:fill="auto"/>
            <w:noWrap/>
            <w:vAlign w:val="bottom"/>
            <w:hideMark/>
          </w:tcPr>
          <w:p w14:paraId="0AE720A7"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5FDC6588" w14:textId="77777777" w:rsidR="00AC5F99" w:rsidRPr="00244099" w:rsidRDefault="00AC5F99" w:rsidP="008A3E51">
            <w:pPr>
              <w:rPr>
                <w:b/>
                <w:bCs/>
                <w:color w:val="000000"/>
                <w:lang w:bidi="en-US"/>
              </w:rPr>
            </w:pPr>
            <w:r w:rsidRPr="00244099">
              <w:rPr>
                <w:b/>
                <w:bCs/>
                <w:color w:val="000000"/>
                <w:lang w:bidi="en-US"/>
              </w:rPr>
              <w:t>TOTAL ASSETS</w:t>
            </w:r>
          </w:p>
        </w:tc>
        <w:tc>
          <w:tcPr>
            <w:tcW w:w="2589" w:type="dxa"/>
            <w:tcBorders>
              <w:top w:val="nil"/>
              <w:left w:val="nil"/>
              <w:bottom w:val="single" w:sz="4" w:space="0" w:color="auto"/>
              <w:right w:val="single" w:sz="4" w:space="0" w:color="auto"/>
            </w:tcBorders>
            <w:shd w:val="clear" w:color="auto" w:fill="auto"/>
            <w:vAlign w:val="bottom"/>
            <w:hideMark/>
          </w:tcPr>
          <w:p w14:paraId="252FFB75"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3CCE844E" w14:textId="77777777" w:rsidR="00AC5F99" w:rsidRPr="00244099" w:rsidRDefault="00AC5F99" w:rsidP="008A3E51">
            <w:pPr>
              <w:rPr>
                <w:color w:val="000000"/>
                <w:lang w:bidi="en-US"/>
              </w:rPr>
            </w:pPr>
            <w:r w:rsidRPr="00244099">
              <w:rPr>
                <w:color w:val="000000"/>
                <w:lang w:bidi="en-US"/>
              </w:rPr>
              <w:t> </w:t>
            </w:r>
          </w:p>
        </w:tc>
      </w:tr>
      <w:tr w:rsidR="00AC5F99" w:rsidRPr="00244099" w14:paraId="6CB41EF6" w14:textId="77777777" w:rsidTr="008A3E51">
        <w:trPr>
          <w:trHeight w:val="295"/>
        </w:trPr>
        <w:tc>
          <w:tcPr>
            <w:tcW w:w="416" w:type="dxa"/>
            <w:tcBorders>
              <w:top w:val="nil"/>
              <w:left w:val="nil"/>
              <w:bottom w:val="nil"/>
              <w:right w:val="nil"/>
            </w:tcBorders>
            <w:shd w:val="clear" w:color="auto" w:fill="auto"/>
            <w:noWrap/>
            <w:vAlign w:val="bottom"/>
            <w:hideMark/>
          </w:tcPr>
          <w:p w14:paraId="4A1EA9FE" w14:textId="77777777" w:rsidR="00AC5F99" w:rsidRPr="00244099" w:rsidRDefault="00AC5F99" w:rsidP="008A3E51">
            <w:pPr>
              <w:rPr>
                <w:i/>
                <w:iCs/>
                <w:color w:val="000000"/>
                <w:szCs w:val="22"/>
                <w:lang w:bidi="en-US"/>
              </w:rPr>
            </w:pPr>
          </w:p>
        </w:tc>
        <w:tc>
          <w:tcPr>
            <w:tcW w:w="4028" w:type="dxa"/>
            <w:tcBorders>
              <w:top w:val="nil"/>
              <w:left w:val="nil"/>
              <w:bottom w:val="nil"/>
              <w:right w:val="nil"/>
            </w:tcBorders>
            <w:shd w:val="clear" w:color="auto" w:fill="auto"/>
            <w:noWrap/>
            <w:vAlign w:val="bottom"/>
            <w:hideMark/>
          </w:tcPr>
          <w:p w14:paraId="156C4F0A" w14:textId="77777777" w:rsidR="00AC5F99" w:rsidRPr="00244099" w:rsidRDefault="00AC5F99" w:rsidP="008A3E51">
            <w:pPr>
              <w:rPr>
                <w:b/>
                <w:bCs/>
                <w:i/>
                <w:iCs/>
                <w:color w:val="000000"/>
                <w:lang w:bidi="en-US"/>
              </w:rPr>
            </w:pPr>
            <w:r w:rsidRPr="00244099">
              <w:rPr>
                <w:b/>
                <w:bCs/>
                <w:i/>
                <w:iCs/>
                <w:color w:val="000000"/>
                <w:lang w:bidi="en-US"/>
              </w:rPr>
              <w:t>LIABILITIES AND CAPITAL:</w:t>
            </w:r>
          </w:p>
        </w:tc>
        <w:tc>
          <w:tcPr>
            <w:tcW w:w="2589" w:type="dxa"/>
            <w:tcBorders>
              <w:top w:val="nil"/>
              <w:left w:val="nil"/>
              <w:bottom w:val="nil"/>
              <w:right w:val="nil"/>
            </w:tcBorders>
            <w:shd w:val="clear" w:color="auto" w:fill="auto"/>
            <w:vAlign w:val="bottom"/>
            <w:hideMark/>
          </w:tcPr>
          <w:p w14:paraId="7720FD55" w14:textId="77777777" w:rsidR="00AC5F99" w:rsidRPr="00244099" w:rsidRDefault="00AC5F99" w:rsidP="008A3E51">
            <w:pPr>
              <w:rPr>
                <w:i/>
                <w:iCs/>
                <w:color w:val="000000"/>
                <w:lang w:bidi="en-US"/>
              </w:rPr>
            </w:pPr>
          </w:p>
        </w:tc>
        <w:tc>
          <w:tcPr>
            <w:tcW w:w="2439" w:type="dxa"/>
            <w:tcBorders>
              <w:top w:val="nil"/>
              <w:left w:val="nil"/>
              <w:bottom w:val="nil"/>
              <w:right w:val="nil"/>
            </w:tcBorders>
            <w:shd w:val="clear" w:color="auto" w:fill="auto"/>
            <w:vAlign w:val="bottom"/>
            <w:hideMark/>
          </w:tcPr>
          <w:p w14:paraId="47A3A9C1" w14:textId="77777777" w:rsidR="00AC5F99" w:rsidRPr="00244099" w:rsidRDefault="00AC5F99" w:rsidP="008A3E51">
            <w:pPr>
              <w:rPr>
                <w:i/>
                <w:iCs/>
                <w:color w:val="000000"/>
                <w:lang w:bidi="en-US"/>
              </w:rPr>
            </w:pPr>
          </w:p>
        </w:tc>
      </w:tr>
      <w:tr w:rsidR="00AC5F99" w:rsidRPr="00244099" w14:paraId="3C39B859" w14:textId="77777777" w:rsidTr="008A3E51">
        <w:trPr>
          <w:trHeight w:val="295"/>
        </w:trPr>
        <w:tc>
          <w:tcPr>
            <w:tcW w:w="416" w:type="dxa"/>
            <w:tcBorders>
              <w:top w:val="nil"/>
              <w:left w:val="nil"/>
              <w:bottom w:val="nil"/>
              <w:right w:val="nil"/>
            </w:tcBorders>
            <w:shd w:val="clear" w:color="auto" w:fill="auto"/>
            <w:noWrap/>
            <w:vAlign w:val="bottom"/>
            <w:hideMark/>
          </w:tcPr>
          <w:p w14:paraId="5514B901" w14:textId="77777777" w:rsidR="00AC5F99" w:rsidRPr="00244099" w:rsidRDefault="00AC5F99" w:rsidP="008A3E51">
            <w:pPr>
              <w:rPr>
                <w:color w:val="000000"/>
                <w:szCs w:val="22"/>
                <w:lang w:bidi="en-US"/>
              </w:rPr>
            </w:pPr>
          </w:p>
        </w:tc>
        <w:tc>
          <w:tcPr>
            <w:tcW w:w="4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A3C19" w14:textId="77777777" w:rsidR="00AC5F99" w:rsidRPr="00244099" w:rsidRDefault="00AC5F99" w:rsidP="008A3E51">
            <w:pPr>
              <w:rPr>
                <w:color w:val="000000"/>
                <w:lang w:bidi="en-US"/>
              </w:rPr>
            </w:pPr>
            <w:r w:rsidRPr="00244099">
              <w:rPr>
                <w:color w:val="000000"/>
                <w:lang w:bidi="en-US"/>
              </w:rPr>
              <w:t>Accounts Payable</w:t>
            </w:r>
          </w:p>
        </w:tc>
        <w:tc>
          <w:tcPr>
            <w:tcW w:w="2589" w:type="dxa"/>
            <w:tcBorders>
              <w:top w:val="single" w:sz="4" w:space="0" w:color="auto"/>
              <w:left w:val="nil"/>
              <w:bottom w:val="single" w:sz="4" w:space="0" w:color="auto"/>
              <w:right w:val="single" w:sz="4" w:space="0" w:color="auto"/>
            </w:tcBorders>
            <w:shd w:val="clear" w:color="auto" w:fill="auto"/>
            <w:vAlign w:val="bottom"/>
            <w:hideMark/>
          </w:tcPr>
          <w:p w14:paraId="7EB051A9" w14:textId="77777777" w:rsidR="00AC5F99" w:rsidRPr="00244099" w:rsidRDefault="00AC5F99" w:rsidP="008A3E51">
            <w:pPr>
              <w:rPr>
                <w:color w:val="000000"/>
                <w:lang w:bidi="en-US"/>
              </w:rPr>
            </w:pPr>
            <w:r w:rsidRPr="00244099">
              <w:rPr>
                <w:color w:val="000000"/>
                <w:lang w:bidi="en-US"/>
              </w:rPr>
              <w:t> </w:t>
            </w:r>
          </w:p>
        </w:tc>
        <w:tc>
          <w:tcPr>
            <w:tcW w:w="2439" w:type="dxa"/>
            <w:tcBorders>
              <w:top w:val="single" w:sz="4" w:space="0" w:color="auto"/>
              <w:left w:val="nil"/>
              <w:bottom w:val="single" w:sz="4" w:space="0" w:color="auto"/>
              <w:right w:val="single" w:sz="4" w:space="0" w:color="auto"/>
            </w:tcBorders>
            <w:shd w:val="clear" w:color="auto" w:fill="auto"/>
            <w:vAlign w:val="bottom"/>
            <w:hideMark/>
          </w:tcPr>
          <w:p w14:paraId="4D39C4A4" w14:textId="77777777" w:rsidR="00AC5F99" w:rsidRPr="00244099" w:rsidRDefault="00AC5F99" w:rsidP="008A3E51">
            <w:pPr>
              <w:rPr>
                <w:color w:val="000000"/>
                <w:lang w:bidi="en-US"/>
              </w:rPr>
            </w:pPr>
            <w:r w:rsidRPr="00244099">
              <w:rPr>
                <w:color w:val="000000"/>
                <w:lang w:bidi="en-US"/>
              </w:rPr>
              <w:t> </w:t>
            </w:r>
          </w:p>
        </w:tc>
      </w:tr>
      <w:tr w:rsidR="00AC5F99" w:rsidRPr="00244099" w14:paraId="5D36FDEF" w14:textId="77777777" w:rsidTr="008A3E51">
        <w:trPr>
          <w:trHeight w:val="295"/>
        </w:trPr>
        <w:tc>
          <w:tcPr>
            <w:tcW w:w="416" w:type="dxa"/>
            <w:tcBorders>
              <w:top w:val="nil"/>
              <w:left w:val="nil"/>
              <w:bottom w:val="nil"/>
              <w:right w:val="nil"/>
            </w:tcBorders>
            <w:shd w:val="clear" w:color="auto" w:fill="auto"/>
            <w:noWrap/>
            <w:vAlign w:val="bottom"/>
            <w:hideMark/>
          </w:tcPr>
          <w:p w14:paraId="0D61EFF9"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013FDB6F" w14:textId="77777777" w:rsidR="00AC5F99" w:rsidRPr="00244099" w:rsidRDefault="00AC5F99" w:rsidP="008A3E51">
            <w:pPr>
              <w:rPr>
                <w:color w:val="000000"/>
                <w:lang w:bidi="en-US"/>
              </w:rPr>
            </w:pPr>
            <w:r w:rsidRPr="00244099">
              <w:rPr>
                <w:color w:val="000000"/>
                <w:lang w:bidi="en-US"/>
              </w:rPr>
              <w:t>Other Short-Term Liabilities</w:t>
            </w:r>
          </w:p>
        </w:tc>
        <w:tc>
          <w:tcPr>
            <w:tcW w:w="2589" w:type="dxa"/>
            <w:tcBorders>
              <w:top w:val="nil"/>
              <w:left w:val="nil"/>
              <w:bottom w:val="single" w:sz="4" w:space="0" w:color="auto"/>
              <w:right w:val="single" w:sz="4" w:space="0" w:color="auto"/>
            </w:tcBorders>
            <w:shd w:val="clear" w:color="auto" w:fill="auto"/>
            <w:vAlign w:val="bottom"/>
            <w:hideMark/>
          </w:tcPr>
          <w:p w14:paraId="09D1D8BD"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527492F7" w14:textId="77777777" w:rsidR="00AC5F99" w:rsidRPr="00244099" w:rsidRDefault="00AC5F99" w:rsidP="008A3E51">
            <w:pPr>
              <w:rPr>
                <w:color w:val="000000"/>
                <w:lang w:bidi="en-US"/>
              </w:rPr>
            </w:pPr>
            <w:r w:rsidRPr="00244099">
              <w:rPr>
                <w:color w:val="000000"/>
                <w:lang w:bidi="en-US"/>
              </w:rPr>
              <w:t> </w:t>
            </w:r>
          </w:p>
        </w:tc>
      </w:tr>
      <w:tr w:rsidR="00AC5F99" w:rsidRPr="00244099" w14:paraId="5A68270E" w14:textId="77777777" w:rsidTr="008A3E51">
        <w:trPr>
          <w:trHeight w:val="295"/>
        </w:trPr>
        <w:tc>
          <w:tcPr>
            <w:tcW w:w="416" w:type="dxa"/>
            <w:tcBorders>
              <w:top w:val="nil"/>
              <w:left w:val="nil"/>
              <w:bottom w:val="nil"/>
              <w:right w:val="nil"/>
            </w:tcBorders>
            <w:shd w:val="clear" w:color="auto" w:fill="auto"/>
            <w:noWrap/>
            <w:vAlign w:val="bottom"/>
            <w:hideMark/>
          </w:tcPr>
          <w:p w14:paraId="21B8A712"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43EE30EF" w14:textId="77777777" w:rsidR="00AC5F99" w:rsidRPr="00244099" w:rsidRDefault="00AC5F99" w:rsidP="008A3E51">
            <w:pPr>
              <w:rPr>
                <w:b/>
                <w:bCs/>
                <w:color w:val="000000"/>
                <w:lang w:bidi="en-US"/>
              </w:rPr>
            </w:pPr>
            <w:r w:rsidRPr="00244099">
              <w:rPr>
                <w:b/>
                <w:bCs/>
                <w:color w:val="000000"/>
                <w:lang w:bidi="en-US"/>
              </w:rPr>
              <w:t>Total Short-Term Liabilities</w:t>
            </w:r>
          </w:p>
        </w:tc>
        <w:tc>
          <w:tcPr>
            <w:tcW w:w="2589" w:type="dxa"/>
            <w:tcBorders>
              <w:top w:val="nil"/>
              <w:left w:val="nil"/>
              <w:bottom w:val="single" w:sz="4" w:space="0" w:color="auto"/>
              <w:right w:val="single" w:sz="4" w:space="0" w:color="auto"/>
            </w:tcBorders>
            <w:shd w:val="clear" w:color="auto" w:fill="auto"/>
            <w:vAlign w:val="bottom"/>
            <w:hideMark/>
          </w:tcPr>
          <w:p w14:paraId="23D82109"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35781270" w14:textId="77777777" w:rsidR="00AC5F99" w:rsidRPr="00244099" w:rsidRDefault="00AC5F99" w:rsidP="008A3E51">
            <w:pPr>
              <w:rPr>
                <w:color w:val="000000"/>
                <w:lang w:bidi="en-US"/>
              </w:rPr>
            </w:pPr>
            <w:r w:rsidRPr="00244099">
              <w:rPr>
                <w:color w:val="000000"/>
                <w:lang w:bidi="en-US"/>
              </w:rPr>
              <w:t> </w:t>
            </w:r>
          </w:p>
        </w:tc>
      </w:tr>
      <w:tr w:rsidR="00AC5F99" w:rsidRPr="00244099" w14:paraId="76193DD0" w14:textId="77777777" w:rsidTr="008A3E51">
        <w:trPr>
          <w:trHeight w:val="295"/>
        </w:trPr>
        <w:tc>
          <w:tcPr>
            <w:tcW w:w="416" w:type="dxa"/>
            <w:tcBorders>
              <w:top w:val="nil"/>
              <w:left w:val="nil"/>
              <w:bottom w:val="nil"/>
              <w:right w:val="nil"/>
            </w:tcBorders>
            <w:shd w:val="clear" w:color="auto" w:fill="auto"/>
            <w:noWrap/>
            <w:vAlign w:val="bottom"/>
            <w:hideMark/>
          </w:tcPr>
          <w:p w14:paraId="68AF3227"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2423FBDB" w14:textId="77777777" w:rsidR="00AC5F99" w:rsidRPr="00244099" w:rsidRDefault="00AC5F99" w:rsidP="008A3E51">
            <w:pPr>
              <w:rPr>
                <w:color w:val="000000"/>
                <w:lang w:bidi="en-US"/>
              </w:rPr>
            </w:pPr>
            <w:r w:rsidRPr="00244099">
              <w:rPr>
                <w:color w:val="000000"/>
                <w:lang w:bidi="en-US"/>
              </w:rPr>
              <w:t>Bank Loan</w:t>
            </w:r>
          </w:p>
        </w:tc>
        <w:tc>
          <w:tcPr>
            <w:tcW w:w="2589" w:type="dxa"/>
            <w:tcBorders>
              <w:top w:val="nil"/>
              <w:left w:val="nil"/>
              <w:bottom w:val="single" w:sz="4" w:space="0" w:color="auto"/>
              <w:right w:val="single" w:sz="4" w:space="0" w:color="auto"/>
            </w:tcBorders>
            <w:shd w:val="clear" w:color="auto" w:fill="auto"/>
            <w:vAlign w:val="bottom"/>
            <w:hideMark/>
          </w:tcPr>
          <w:p w14:paraId="1381B370"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71CD8FF9" w14:textId="77777777" w:rsidR="00AC5F99" w:rsidRPr="00244099" w:rsidRDefault="00AC5F99" w:rsidP="008A3E51">
            <w:pPr>
              <w:rPr>
                <w:color w:val="000000"/>
                <w:lang w:bidi="en-US"/>
              </w:rPr>
            </w:pPr>
            <w:r w:rsidRPr="00244099">
              <w:rPr>
                <w:color w:val="000000"/>
                <w:lang w:bidi="en-US"/>
              </w:rPr>
              <w:t> </w:t>
            </w:r>
          </w:p>
        </w:tc>
      </w:tr>
      <w:tr w:rsidR="00AC5F99" w:rsidRPr="00244099" w14:paraId="21127968" w14:textId="77777777" w:rsidTr="008A3E51">
        <w:trPr>
          <w:trHeight w:val="295"/>
        </w:trPr>
        <w:tc>
          <w:tcPr>
            <w:tcW w:w="416" w:type="dxa"/>
            <w:tcBorders>
              <w:top w:val="nil"/>
              <w:left w:val="nil"/>
              <w:bottom w:val="nil"/>
              <w:right w:val="nil"/>
            </w:tcBorders>
            <w:shd w:val="clear" w:color="auto" w:fill="auto"/>
            <w:noWrap/>
            <w:vAlign w:val="bottom"/>
            <w:hideMark/>
          </w:tcPr>
          <w:p w14:paraId="4165463B"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65440E0A" w14:textId="77777777" w:rsidR="00AC5F99" w:rsidRPr="00244099" w:rsidRDefault="00AC5F99" w:rsidP="008A3E51">
            <w:pPr>
              <w:rPr>
                <w:color w:val="000000"/>
                <w:lang w:bidi="en-US"/>
              </w:rPr>
            </w:pPr>
            <w:r w:rsidRPr="00244099">
              <w:rPr>
                <w:color w:val="000000"/>
                <w:lang w:bidi="en-US"/>
              </w:rPr>
              <w:t>Other Long-Term Liabilities</w:t>
            </w:r>
          </w:p>
        </w:tc>
        <w:tc>
          <w:tcPr>
            <w:tcW w:w="2589" w:type="dxa"/>
            <w:tcBorders>
              <w:top w:val="nil"/>
              <w:left w:val="nil"/>
              <w:bottom w:val="single" w:sz="4" w:space="0" w:color="auto"/>
              <w:right w:val="single" w:sz="4" w:space="0" w:color="auto"/>
            </w:tcBorders>
            <w:shd w:val="clear" w:color="auto" w:fill="auto"/>
            <w:vAlign w:val="bottom"/>
            <w:hideMark/>
          </w:tcPr>
          <w:p w14:paraId="7EDB6FD8"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435EA5FB" w14:textId="77777777" w:rsidR="00AC5F99" w:rsidRPr="00244099" w:rsidRDefault="00AC5F99" w:rsidP="008A3E51">
            <w:pPr>
              <w:rPr>
                <w:color w:val="000000"/>
                <w:lang w:bidi="en-US"/>
              </w:rPr>
            </w:pPr>
            <w:r w:rsidRPr="00244099">
              <w:rPr>
                <w:color w:val="000000"/>
                <w:lang w:bidi="en-US"/>
              </w:rPr>
              <w:t> </w:t>
            </w:r>
          </w:p>
        </w:tc>
      </w:tr>
      <w:tr w:rsidR="00AC5F99" w:rsidRPr="00244099" w14:paraId="568B4CDA" w14:textId="77777777" w:rsidTr="008A3E51">
        <w:trPr>
          <w:trHeight w:val="295"/>
        </w:trPr>
        <w:tc>
          <w:tcPr>
            <w:tcW w:w="416" w:type="dxa"/>
            <w:tcBorders>
              <w:top w:val="nil"/>
              <w:left w:val="nil"/>
              <w:bottom w:val="nil"/>
              <w:right w:val="nil"/>
            </w:tcBorders>
            <w:shd w:val="clear" w:color="auto" w:fill="auto"/>
            <w:noWrap/>
            <w:vAlign w:val="bottom"/>
            <w:hideMark/>
          </w:tcPr>
          <w:p w14:paraId="5CC861D9"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0E5E9E39" w14:textId="77777777" w:rsidR="00AC5F99" w:rsidRPr="00244099" w:rsidRDefault="00AC5F99" w:rsidP="008A3E51">
            <w:pPr>
              <w:rPr>
                <w:b/>
                <w:bCs/>
                <w:color w:val="000000"/>
                <w:lang w:bidi="en-US"/>
              </w:rPr>
            </w:pPr>
            <w:r w:rsidRPr="00244099">
              <w:rPr>
                <w:b/>
                <w:bCs/>
                <w:color w:val="000000"/>
                <w:lang w:bidi="en-US"/>
              </w:rPr>
              <w:t>Total Long-Term Liabilities</w:t>
            </w:r>
          </w:p>
        </w:tc>
        <w:tc>
          <w:tcPr>
            <w:tcW w:w="2589" w:type="dxa"/>
            <w:tcBorders>
              <w:top w:val="nil"/>
              <w:left w:val="nil"/>
              <w:bottom w:val="single" w:sz="4" w:space="0" w:color="auto"/>
              <w:right w:val="single" w:sz="4" w:space="0" w:color="auto"/>
            </w:tcBorders>
            <w:shd w:val="clear" w:color="auto" w:fill="auto"/>
            <w:vAlign w:val="bottom"/>
            <w:hideMark/>
          </w:tcPr>
          <w:p w14:paraId="5EE8A2C2"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1DB8D335" w14:textId="77777777" w:rsidR="00AC5F99" w:rsidRPr="00244099" w:rsidRDefault="00AC5F99" w:rsidP="008A3E51">
            <w:pPr>
              <w:rPr>
                <w:color w:val="000000"/>
                <w:lang w:bidi="en-US"/>
              </w:rPr>
            </w:pPr>
            <w:r w:rsidRPr="00244099">
              <w:rPr>
                <w:color w:val="000000"/>
                <w:lang w:bidi="en-US"/>
              </w:rPr>
              <w:t> </w:t>
            </w:r>
          </w:p>
        </w:tc>
      </w:tr>
      <w:tr w:rsidR="00AC5F99" w:rsidRPr="00244099" w14:paraId="7A0650B8" w14:textId="77777777" w:rsidTr="008A3E51">
        <w:trPr>
          <w:trHeight w:val="295"/>
        </w:trPr>
        <w:tc>
          <w:tcPr>
            <w:tcW w:w="416" w:type="dxa"/>
            <w:tcBorders>
              <w:top w:val="nil"/>
              <w:left w:val="nil"/>
              <w:bottom w:val="nil"/>
              <w:right w:val="nil"/>
            </w:tcBorders>
            <w:shd w:val="clear" w:color="auto" w:fill="auto"/>
            <w:noWrap/>
            <w:vAlign w:val="bottom"/>
            <w:hideMark/>
          </w:tcPr>
          <w:p w14:paraId="391034AB"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3DC1460F" w14:textId="77777777" w:rsidR="00AC5F99" w:rsidRPr="00244099" w:rsidRDefault="00AC5F99" w:rsidP="008A3E51">
            <w:pPr>
              <w:rPr>
                <w:color w:val="000000"/>
                <w:lang w:bidi="en-US"/>
              </w:rPr>
            </w:pPr>
            <w:r w:rsidRPr="00244099">
              <w:rPr>
                <w:color w:val="000000"/>
                <w:lang w:bidi="en-US"/>
              </w:rPr>
              <w:t>Paid-in Capital</w:t>
            </w:r>
          </w:p>
        </w:tc>
        <w:tc>
          <w:tcPr>
            <w:tcW w:w="2589" w:type="dxa"/>
            <w:tcBorders>
              <w:top w:val="nil"/>
              <w:left w:val="nil"/>
              <w:bottom w:val="single" w:sz="4" w:space="0" w:color="auto"/>
              <w:right w:val="single" w:sz="4" w:space="0" w:color="auto"/>
            </w:tcBorders>
            <w:shd w:val="clear" w:color="auto" w:fill="auto"/>
            <w:vAlign w:val="bottom"/>
            <w:hideMark/>
          </w:tcPr>
          <w:p w14:paraId="3AA9814B"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13D1FDE7" w14:textId="77777777" w:rsidR="00AC5F99" w:rsidRPr="00244099" w:rsidRDefault="00AC5F99" w:rsidP="008A3E51">
            <w:pPr>
              <w:rPr>
                <w:color w:val="000000"/>
                <w:lang w:bidi="en-US"/>
              </w:rPr>
            </w:pPr>
            <w:r w:rsidRPr="00244099">
              <w:rPr>
                <w:color w:val="000000"/>
                <w:lang w:bidi="en-US"/>
              </w:rPr>
              <w:t> </w:t>
            </w:r>
          </w:p>
        </w:tc>
      </w:tr>
      <w:tr w:rsidR="00AC5F99" w:rsidRPr="00244099" w14:paraId="04B212A2" w14:textId="77777777" w:rsidTr="008A3E51">
        <w:trPr>
          <w:trHeight w:val="295"/>
        </w:trPr>
        <w:tc>
          <w:tcPr>
            <w:tcW w:w="416" w:type="dxa"/>
            <w:tcBorders>
              <w:top w:val="nil"/>
              <w:left w:val="nil"/>
              <w:bottom w:val="nil"/>
              <w:right w:val="nil"/>
            </w:tcBorders>
            <w:shd w:val="clear" w:color="auto" w:fill="auto"/>
            <w:noWrap/>
            <w:vAlign w:val="bottom"/>
            <w:hideMark/>
          </w:tcPr>
          <w:p w14:paraId="5F539FD3"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26273A98" w14:textId="77777777" w:rsidR="00AC5F99" w:rsidRPr="00244099" w:rsidRDefault="00AC5F99" w:rsidP="008A3E51">
            <w:pPr>
              <w:rPr>
                <w:color w:val="000000"/>
                <w:lang w:bidi="en-US"/>
              </w:rPr>
            </w:pPr>
            <w:r w:rsidRPr="00244099">
              <w:rPr>
                <w:color w:val="000000"/>
                <w:lang w:bidi="en-US"/>
              </w:rPr>
              <w:t>Retained Earnings</w:t>
            </w:r>
          </w:p>
        </w:tc>
        <w:tc>
          <w:tcPr>
            <w:tcW w:w="2589" w:type="dxa"/>
            <w:tcBorders>
              <w:top w:val="nil"/>
              <w:left w:val="nil"/>
              <w:bottom w:val="single" w:sz="4" w:space="0" w:color="auto"/>
              <w:right w:val="single" w:sz="4" w:space="0" w:color="auto"/>
            </w:tcBorders>
            <w:shd w:val="clear" w:color="auto" w:fill="auto"/>
            <w:vAlign w:val="bottom"/>
            <w:hideMark/>
          </w:tcPr>
          <w:p w14:paraId="49FFA3FF"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6F43521D" w14:textId="77777777" w:rsidR="00AC5F99" w:rsidRPr="00244099" w:rsidRDefault="00AC5F99" w:rsidP="008A3E51">
            <w:pPr>
              <w:rPr>
                <w:color w:val="000000"/>
                <w:lang w:bidi="en-US"/>
              </w:rPr>
            </w:pPr>
            <w:r w:rsidRPr="00244099">
              <w:rPr>
                <w:color w:val="000000"/>
                <w:lang w:bidi="en-US"/>
              </w:rPr>
              <w:t> </w:t>
            </w:r>
          </w:p>
        </w:tc>
      </w:tr>
      <w:tr w:rsidR="00AC5F99" w:rsidRPr="00244099" w14:paraId="535CB917" w14:textId="77777777" w:rsidTr="008A3E51">
        <w:trPr>
          <w:trHeight w:val="295"/>
        </w:trPr>
        <w:tc>
          <w:tcPr>
            <w:tcW w:w="416" w:type="dxa"/>
            <w:tcBorders>
              <w:top w:val="nil"/>
              <w:left w:val="nil"/>
              <w:bottom w:val="nil"/>
              <w:right w:val="nil"/>
            </w:tcBorders>
            <w:shd w:val="clear" w:color="auto" w:fill="auto"/>
            <w:noWrap/>
            <w:vAlign w:val="bottom"/>
            <w:hideMark/>
          </w:tcPr>
          <w:p w14:paraId="3E817A23"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08376DC8" w14:textId="77777777" w:rsidR="00AC5F99" w:rsidRPr="00244099" w:rsidRDefault="00AC5F99" w:rsidP="008A3E51">
            <w:pPr>
              <w:rPr>
                <w:color w:val="000000"/>
                <w:lang w:bidi="en-US"/>
              </w:rPr>
            </w:pPr>
            <w:r w:rsidRPr="00244099">
              <w:rPr>
                <w:color w:val="000000"/>
                <w:lang w:bidi="en-US"/>
              </w:rPr>
              <w:t>Other Capital</w:t>
            </w:r>
          </w:p>
        </w:tc>
        <w:tc>
          <w:tcPr>
            <w:tcW w:w="2589" w:type="dxa"/>
            <w:tcBorders>
              <w:top w:val="nil"/>
              <w:left w:val="nil"/>
              <w:bottom w:val="single" w:sz="4" w:space="0" w:color="auto"/>
              <w:right w:val="single" w:sz="4" w:space="0" w:color="auto"/>
            </w:tcBorders>
            <w:shd w:val="clear" w:color="auto" w:fill="auto"/>
            <w:vAlign w:val="bottom"/>
            <w:hideMark/>
          </w:tcPr>
          <w:p w14:paraId="517B35B2"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7EC7D5A9" w14:textId="77777777" w:rsidR="00AC5F99" w:rsidRPr="00244099" w:rsidRDefault="00AC5F99" w:rsidP="008A3E51">
            <w:pPr>
              <w:rPr>
                <w:color w:val="000000"/>
                <w:lang w:bidi="en-US"/>
              </w:rPr>
            </w:pPr>
            <w:r w:rsidRPr="00244099">
              <w:rPr>
                <w:color w:val="000000"/>
                <w:lang w:bidi="en-US"/>
              </w:rPr>
              <w:t> </w:t>
            </w:r>
          </w:p>
        </w:tc>
      </w:tr>
      <w:tr w:rsidR="00AC5F99" w:rsidRPr="00244099" w14:paraId="36660868" w14:textId="77777777" w:rsidTr="008A3E51">
        <w:trPr>
          <w:trHeight w:val="295"/>
        </w:trPr>
        <w:tc>
          <w:tcPr>
            <w:tcW w:w="416" w:type="dxa"/>
            <w:tcBorders>
              <w:top w:val="nil"/>
              <w:left w:val="nil"/>
              <w:bottom w:val="nil"/>
              <w:right w:val="nil"/>
            </w:tcBorders>
            <w:shd w:val="clear" w:color="auto" w:fill="auto"/>
            <w:noWrap/>
            <w:vAlign w:val="bottom"/>
            <w:hideMark/>
          </w:tcPr>
          <w:p w14:paraId="27359B92"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4E9DFF50" w14:textId="77777777" w:rsidR="00AC5F99" w:rsidRPr="00244099" w:rsidRDefault="00AC5F99" w:rsidP="008A3E51">
            <w:pPr>
              <w:rPr>
                <w:b/>
                <w:bCs/>
                <w:color w:val="000000"/>
                <w:lang w:bidi="en-US"/>
              </w:rPr>
            </w:pPr>
            <w:r w:rsidRPr="00244099">
              <w:rPr>
                <w:b/>
                <w:bCs/>
                <w:color w:val="000000"/>
                <w:lang w:bidi="en-US"/>
              </w:rPr>
              <w:t>Total Capital</w:t>
            </w:r>
          </w:p>
        </w:tc>
        <w:tc>
          <w:tcPr>
            <w:tcW w:w="2589" w:type="dxa"/>
            <w:tcBorders>
              <w:top w:val="nil"/>
              <w:left w:val="nil"/>
              <w:bottom w:val="single" w:sz="4" w:space="0" w:color="auto"/>
              <w:right w:val="single" w:sz="4" w:space="0" w:color="auto"/>
            </w:tcBorders>
            <w:shd w:val="clear" w:color="auto" w:fill="auto"/>
            <w:vAlign w:val="bottom"/>
            <w:hideMark/>
          </w:tcPr>
          <w:p w14:paraId="1E5880A6"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444C18F3" w14:textId="77777777" w:rsidR="00AC5F99" w:rsidRPr="00244099" w:rsidRDefault="00AC5F99" w:rsidP="008A3E51">
            <w:pPr>
              <w:rPr>
                <w:color w:val="000000"/>
                <w:lang w:bidi="en-US"/>
              </w:rPr>
            </w:pPr>
            <w:r w:rsidRPr="00244099">
              <w:rPr>
                <w:color w:val="000000"/>
                <w:lang w:bidi="en-US"/>
              </w:rPr>
              <w:t> </w:t>
            </w:r>
          </w:p>
        </w:tc>
      </w:tr>
      <w:tr w:rsidR="00AC5F99" w:rsidRPr="00244099" w14:paraId="7AD3416E" w14:textId="77777777" w:rsidTr="008A3E51">
        <w:trPr>
          <w:trHeight w:val="295"/>
        </w:trPr>
        <w:tc>
          <w:tcPr>
            <w:tcW w:w="416" w:type="dxa"/>
            <w:tcBorders>
              <w:top w:val="nil"/>
              <w:left w:val="nil"/>
              <w:bottom w:val="nil"/>
              <w:right w:val="nil"/>
            </w:tcBorders>
            <w:shd w:val="clear" w:color="auto" w:fill="auto"/>
            <w:noWrap/>
            <w:vAlign w:val="bottom"/>
            <w:hideMark/>
          </w:tcPr>
          <w:p w14:paraId="035D475D" w14:textId="77777777" w:rsidR="00AC5F99" w:rsidRPr="00244099" w:rsidRDefault="00AC5F99"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2C877C80" w14:textId="77777777" w:rsidR="00AC5F99" w:rsidRPr="00244099" w:rsidRDefault="00AC5F99" w:rsidP="008A3E51">
            <w:pPr>
              <w:rPr>
                <w:b/>
                <w:bCs/>
                <w:color w:val="000000"/>
                <w:lang w:bidi="en-US"/>
              </w:rPr>
            </w:pPr>
            <w:r w:rsidRPr="00244099">
              <w:rPr>
                <w:b/>
                <w:bCs/>
                <w:color w:val="000000"/>
                <w:lang w:bidi="en-US"/>
              </w:rPr>
              <w:t>TOTAL LIABILITIES AND CAPITAL</w:t>
            </w:r>
          </w:p>
        </w:tc>
        <w:tc>
          <w:tcPr>
            <w:tcW w:w="2589" w:type="dxa"/>
            <w:tcBorders>
              <w:top w:val="nil"/>
              <w:left w:val="nil"/>
              <w:bottom w:val="single" w:sz="4" w:space="0" w:color="auto"/>
              <w:right w:val="single" w:sz="4" w:space="0" w:color="auto"/>
            </w:tcBorders>
            <w:shd w:val="clear" w:color="auto" w:fill="auto"/>
            <w:vAlign w:val="bottom"/>
            <w:hideMark/>
          </w:tcPr>
          <w:p w14:paraId="64BFF970" w14:textId="77777777" w:rsidR="00AC5F99" w:rsidRPr="00244099" w:rsidRDefault="00AC5F99" w:rsidP="008A3E51">
            <w:pPr>
              <w:rPr>
                <w:color w:val="000000"/>
                <w:lang w:bidi="en-US"/>
              </w:rPr>
            </w:pPr>
            <w:r w:rsidRPr="00244099">
              <w:rPr>
                <w:color w:val="000000"/>
                <w:lang w:bidi="en-US"/>
              </w:rPr>
              <w:t> </w:t>
            </w:r>
          </w:p>
        </w:tc>
        <w:tc>
          <w:tcPr>
            <w:tcW w:w="2439" w:type="dxa"/>
            <w:tcBorders>
              <w:top w:val="nil"/>
              <w:left w:val="nil"/>
              <w:bottom w:val="single" w:sz="4" w:space="0" w:color="auto"/>
              <w:right w:val="single" w:sz="4" w:space="0" w:color="auto"/>
            </w:tcBorders>
            <w:shd w:val="clear" w:color="auto" w:fill="auto"/>
            <w:vAlign w:val="bottom"/>
            <w:hideMark/>
          </w:tcPr>
          <w:p w14:paraId="33D12DB5" w14:textId="77777777" w:rsidR="00AC5F99" w:rsidRPr="00244099" w:rsidRDefault="00AC5F99" w:rsidP="008A3E51">
            <w:pPr>
              <w:rPr>
                <w:color w:val="000000"/>
                <w:lang w:bidi="en-US"/>
              </w:rPr>
            </w:pPr>
            <w:r w:rsidRPr="00244099">
              <w:rPr>
                <w:color w:val="000000"/>
                <w:lang w:bidi="en-US"/>
              </w:rPr>
              <w:t> </w:t>
            </w:r>
          </w:p>
        </w:tc>
      </w:tr>
    </w:tbl>
    <w:p w14:paraId="15822082" w14:textId="122428D3" w:rsidR="00AC5F99" w:rsidRPr="00244099" w:rsidRDefault="00AC5F99" w:rsidP="00AC5F99">
      <w:pPr>
        <w:keepNext/>
        <w:keepLines/>
        <w:spacing w:before="200"/>
        <w:jc w:val="center"/>
        <w:outlineLvl w:val="2"/>
        <w:rPr>
          <w:rFonts w:ascii="Cambria" w:hAnsi="Cambria"/>
          <w:b/>
          <w:bCs/>
          <w:color w:val="4F81BD"/>
          <w:szCs w:val="22"/>
          <w:lang w:bidi="en-US"/>
        </w:rPr>
      </w:pPr>
      <w:r>
        <w:rPr>
          <w:rFonts w:ascii="Cambria" w:hAnsi="Cambria"/>
          <w:b/>
          <w:bCs/>
          <w:iCs/>
          <w:color w:val="4F81BD"/>
          <w:szCs w:val="22"/>
          <w:lang w:val="en-GB" w:bidi="en-US"/>
        </w:rPr>
        <w:br w:type="page"/>
      </w:r>
      <w:r w:rsidRPr="00244099">
        <w:rPr>
          <w:rFonts w:ascii="Cambria" w:hAnsi="Cambria"/>
          <w:b/>
          <w:bCs/>
          <w:iCs/>
          <w:color w:val="4F81BD"/>
          <w:szCs w:val="22"/>
          <w:lang w:val="en-GB" w:bidi="en-US"/>
        </w:rPr>
        <w:lastRenderedPageBreak/>
        <w:t xml:space="preserve">ATTACHMENT 3: </w:t>
      </w:r>
      <w:proofErr w:type="spellStart"/>
      <w:r>
        <w:rPr>
          <w:rFonts w:ascii="Cambria" w:hAnsi="Cambria"/>
          <w:b/>
          <w:bCs/>
          <w:color w:val="4F81BD"/>
          <w:szCs w:val="22"/>
          <w:lang w:bidi="en-US"/>
        </w:rPr>
        <w:t>FtF</w:t>
      </w:r>
      <w:proofErr w:type="spellEnd"/>
      <w:r>
        <w:rPr>
          <w:rFonts w:ascii="Cambria" w:hAnsi="Cambria"/>
          <w:b/>
          <w:bCs/>
          <w:color w:val="4F81BD"/>
          <w:szCs w:val="22"/>
          <w:lang w:bidi="en-US"/>
        </w:rPr>
        <w:t xml:space="preserve"> Egypt FAS</w:t>
      </w:r>
      <w:r w:rsidRPr="00244099">
        <w:rPr>
          <w:rFonts w:ascii="Cambria" w:hAnsi="Cambria"/>
          <w:b/>
          <w:bCs/>
          <w:color w:val="4F81BD"/>
          <w:szCs w:val="22"/>
          <w:lang w:bidi="en-US"/>
        </w:rPr>
        <w:t xml:space="preserve"> Program Certification</w:t>
      </w:r>
    </w:p>
    <w:p w14:paraId="3C25E555" w14:textId="77777777" w:rsidR="00AC5F99" w:rsidRPr="00244099" w:rsidRDefault="00AC5F99" w:rsidP="00AC5F99">
      <w:pPr>
        <w:spacing w:before="100"/>
        <w:jc w:val="both"/>
        <w:rPr>
          <w:szCs w:val="24"/>
          <w:lang w:bidi="en-US"/>
        </w:rPr>
      </w:pPr>
    </w:p>
    <w:p w14:paraId="14DBBA02" w14:textId="77777777" w:rsidR="00AC5F99" w:rsidRPr="00244099" w:rsidRDefault="00AC5F99" w:rsidP="00AC5F99">
      <w:pPr>
        <w:spacing w:before="100"/>
        <w:jc w:val="both"/>
        <w:rPr>
          <w:bCs/>
          <w:szCs w:val="24"/>
          <w:lang w:bidi="en-US"/>
        </w:rPr>
      </w:pPr>
      <w:r w:rsidRPr="00244099">
        <w:rPr>
          <w:bCs/>
          <w:szCs w:val="24"/>
          <w:lang w:bidi="en-US"/>
        </w:rPr>
        <w:t xml:space="preserve">I understand that the </w:t>
      </w:r>
      <w:proofErr w:type="spellStart"/>
      <w:r>
        <w:rPr>
          <w:bCs/>
          <w:szCs w:val="24"/>
          <w:lang w:bidi="en-US"/>
        </w:rPr>
        <w:t>FtF</w:t>
      </w:r>
      <w:proofErr w:type="spellEnd"/>
      <w:r>
        <w:rPr>
          <w:bCs/>
          <w:szCs w:val="24"/>
          <w:lang w:bidi="en-US"/>
        </w:rPr>
        <w:t xml:space="preserve"> Egypt FAS</w:t>
      </w:r>
      <w:r w:rsidRPr="00244099">
        <w:rPr>
          <w:bCs/>
          <w:szCs w:val="24"/>
          <w:lang w:bidi="en-US"/>
        </w:rPr>
        <w:t xml:space="preserve"> Activity is an open and transparent program and submission of a grant </w:t>
      </w:r>
      <w:r w:rsidR="00D659AC">
        <w:rPr>
          <w:bCs/>
          <w:szCs w:val="24"/>
          <w:lang w:bidi="en-US"/>
        </w:rPr>
        <w:t>Application</w:t>
      </w:r>
      <w:r w:rsidRPr="00244099">
        <w:rPr>
          <w:bCs/>
          <w:szCs w:val="24"/>
          <w:lang w:bidi="en-US"/>
        </w:rPr>
        <w:t xml:space="preserve"> </w:t>
      </w:r>
      <w:r w:rsidRPr="00244099">
        <w:rPr>
          <w:b/>
          <w:szCs w:val="24"/>
          <w:u w:val="single"/>
          <w:lang w:bidi="en-US"/>
        </w:rPr>
        <w:t xml:space="preserve">is </w:t>
      </w:r>
      <w:proofErr w:type="gramStart"/>
      <w:r w:rsidRPr="00244099">
        <w:rPr>
          <w:b/>
          <w:szCs w:val="24"/>
          <w:u w:val="single"/>
          <w:lang w:bidi="en-US"/>
        </w:rPr>
        <w:t>absolutely free</w:t>
      </w:r>
      <w:proofErr w:type="gramEnd"/>
      <w:r w:rsidRPr="00244099">
        <w:rPr>
          <w:b/>
          <w:szCs w:val="24"/>
          <w:u w:val="single"/>
          <w:lang w:bidi="en-US"/>
        </w:rPr>
        <w:t xml:space="preserve"> of charge</w:t>
      </w:r>
      <w:r w:rsidRPr="00244099">
        <w:rPr>
          <w:b/>
          <w:bCs/>
          <w:szCs w:val="24"/>
          <w:lang w:bidi="en-US"/>
        </w:rPr>
        <w:t>.</w:t>
      </w:r>
      <w:r w:rsidRPr="00244099">
        <w:rPr>
          <w:bCs/>
          <w:szCs w:val="24"/>
          <w:lang w:bidi="en-US"/>
        </w:rPr>
        <w:t xml:space="preserve">  </w:t>
      </w:r>
    </w:p>
    <w:p w14:paraId="4C7BA72F" w14:textId="77777777" w:rsidR="00AC5F99" w:rsidRPr="00244099" w:rsidRDefault="00AC5F99" w:rsidP="00AC5F99">
      <w:pPr>
        <w:spacing w:before="100"/>
        <w:jc w:val="both"/>
        <w:rPr>
          <w:b/>
          <w:bCs/>
          <w:szCs w:val="24"/>
          <w:lang w:bidi="en-US"/>
        </w:rPr>
      </w:pPr>
    </w:p>
    <w:p w14:paraId="3EC9825A" w14:textId="77777777" w:rsidR="00AC5F99" w:rsidRPr="00244099" w:rsidRDefault="00AC5F99" w:rsidP="00AC5F99">
      <w:pPr>
        <w:spacing w:before="100"/>
        <w:jc w:val="both"/>
        <w:rPr>
          <w:bCs/>
          <w:szCs w:val="24"/>
          <w:lang w:bidi="en-US"/>
        </w:rPr>
      </w:pPr>
      <w:r w:rsidRPr="00244099">
        <w:rPr>
          <w:bCs/>
          <w:szCs w:val="24"/>
          <w:lang w:bidi="en-US"/>
        </w:rPr>
        <w:t xml:space="preserve">I further understand that my </w:t>
      </w:r>
      <w:r w:rsidR="00D659AC">
        <w:rPr>
          <w:bCs/>
          <w:szCs w:val="24"/>
          <w:lang w:bidi="en-US"/>
        </w:rPr>
        <w:t>Application</w:t>
      </w:r>
      <w:r w:rsidRPr="00244099">
        <w:rPr>
          <w:bCs/>
          <w:szCs w:val="24"/>
          <w:lang w:bidi="en-US"/>
        </w:rPr>
        <w:t>, to which this Certification is attached, (the “</w:t>
      </w:r>
      <w:r w:rsidR="00D659AC">
        <w:rPr>
          <w:bCs/>
          <w:szCs w:val="24"/>
          <w:lang w:bidi="en-US"/>
        </w:rPr>
        <w:t>Application</w:t>
      </w:r>
      <w:r w:rsidRPr="00244099">
        <w:rPr>
          <w:bCs/>
          <w:szCs w:val="24"/>
          <w:lang w:bidi="en-US"/>
        </w:rPr>
        <w:t xml:space="preserve">”) will be reviewed for possible funding based </w:t>
      </w:r>
      <w:r w:rsidRPr="00244099">
        <w:rPr>
          <w:b/>
          <w:szCs w:val="24"/>
          <w:u w:val="single"/>
          <w:lang w:bidi="en-US"/>
        </w:rPr>
        <w:t>only on the potential of the proposed project</w:t>
      </w:r>
      <w:r w:rsidRPr="00244099">
        <w:rPr>
          <w:bCs/>
          <w:szCs w:val="24"/>
          <w:lang w:bidi="en-US"/>
        </w:rPr>
        <w:t xml:space="preserve"> to offer innovative and sustainable ideas that address the goals of </w:t>
      </w:r>
      <w:proofErr w:type="spellStart"/>
      <w:r>
        <w:rPr>
          <w:bCs/>
          <w:szCs w:val="24"/>
          <w:lang w:bidi="en-US"/>
        </w:rPr>
        <w:t>FtF</w:t>
      </w:r>
      <w:proofErr w:type="spellEnd"/>
      <w:r>
        <w:rPr>
          <w:bCs/>
          <w:szCs w:val="24"/>
          <w:lang w:bidi="en-US"/>
        </w:rPr>
        <w:t xml:space="preserve"> Egypt FAS</w:t>
      </w:r>
      <w:r w:rsidRPr="00244099">
        <w:rPr>
          <w:bCs/>
          <w:szCs w:val="24"/>
          <w:lang w:bidi="en-US"/>
        </w:rPr>
        <w:t xml:space="preserve">.  </w:t>
      </w:r>
    </w:p>
    <w:p w14:paraId="539A8D16" w14:textId="77777777" w:rsidR="00AC5F99" w:rsidRPr="00244099" w:rsidRDefault="00AC5F99" w:rsidP="00AC5F99">
      <w:pPr>
        <w:spacing w:before="100"/>
        <w:jc w:val="both"/>
        <w:rPr>
          <w:szCs w:val="24"/>
          <w:lang w:bidi="en-US"/>
        </w:rPr>
      </w:pPr>
    </w:p>
    <w:p w14:paraId="6B236F63" w14:textId="77777777" w:rsidR="00AC5F99" w:rsidRPr="00244099" w:rsidRDefault="00AC5F99" w:rsidP="00AC5F99">
      <w:pPr>
        <w:spacing w:before="100"/>
        <w:jc w:val="both"/>
        <w:rPr>
          <w:szCs w:val="24"/>
          <w:lang w:bidi="en-US"/>
        </w:rPr>
      </w:pPr>
      <w:r w:rsidRPr="00244099">
        <w:rPr>
          <w:b/>
          <w:bCs/>
          <w:szCs w:val="24"/>
          <w:u w:val="single"/>
          <w:lang w:bidi="en-US"/>
        </w:rPr>
        <w:t xml:space="preserve">I have not and will not make any payments or gifts or any offers or promises of payments or gifts of any kind, directly or indirectly, to any person in connection with the </w:t>
      </w:r>
      <w:r w:rsidR="00D659AC">
        <w:rPr>
          <w:b/>
          <w:bCs/>
          <w:szCs w:val="24"/>
          <w:u w:val="single"/>
          <w:lang w:bidi="en-US"/>
        </w:rPr>
        <w:t>Application</w:t>
      </w:r>
      <w:r w:rsidRPr="00244099">
        <w:rPr>
          <w:szCs w:val="24"/>
          <w:lang w:bidi="en-US"/>
        </w:rPr>
        <w:t xml:space="preserve">.  I understand that the making of any such act shall entail the disqualification of the </w:t>
      </w:r>
      <w:r w:rsidR="00D659AC">
        <w:rPr>
          <w:szCs w:val="24"/>
          <w:lang w:bidi="en-US"/>
        </w:rPr>
        <w:t>Application</w:t>
      </w:r>
      <w:r w:rsidRPr="00244099">
        <w:rPr>
          <w:szCs w:val="24"/>
          <w:lang w:bidi="en-US"/>
        </w:rPr>
        <w:t xml:space="preserve">.  </w:t>
      </w:r>
    </w:p>
    <w:p w14:paraId="49752678" w14:textId="77777777" w:rsidR="00AC5F99" w:rsidRPr="00244099" w:rsidRDefault="00AC5F99" w:rsidP="00AC5F99">
      <w:pPr>
        <w:spacing w:before="100"/>
        <w:jc w:val="both"/>
        <w:rPr>
          <w:szCs w:val="24"/>
          <w:lang w:bidi="en-US"/>
        </w:rPr>
      </w:pPr>
    </w:p>
    <w:p w14:paraId="2E51AD06" w14:textId="77777777" w:rsidR="00AC5F99" w:rsidRPr="00244099" w:rsidRDefault="00AC5F99" w:rsidP="00AC5F99">
      <w:pPr>
        <w:spacing w:before="100"/>
        <w:jc w:val="both"/>
        <w:rPr>
          <w:szCs w:val="24"/>
          <w:lang w:val="en-AU" w:bidi="en-US"/>
        </w:rPr>
      </w:pPr>
      <w:r w:rsidRPr="00244099">
        <w:rPr>
          <w:szCs w:val="24"/>
          <w:lang w:val="en-AU" w:bidi="en-US"/>
        </w:rPr>
        <w:t xml:space="preserve">I undertake to promptly and fully disclose to </w:t>
      </w:r>
      <w:r w:rsidR="007100E3">
        <w:rPr>
          <w:szCs w:val="24"/>
          <w:lang w:val="en-AU" w:bidi="en-US"/>
        </w:rPr>
        <w:t>FAS</w:t>
      </w:r>
      <w:r w:rsidRPr="00244099">
        <w:rPr>
          <w:szCs w:val="24"/>
          <w:lang w:val="en-AU" w:bidi="en-US"/>
        </w:rPr>
        <w:t xml:space="preserve"> any information about the situations listed above should they occur in connection with the </w:t>
      </w:r>
      <w:r w:rsidR="00D659AC">
        <w:rPr>
          <w:szCs w:val="24"/>
          <w:lang w:val="en-AU" w:bidi="en-US"/>
        </w:rPr>
        <w:t>Application</w:t>
      </w:r>
      <w:r w:rsidRPr="00244099">
        <w:rPr>
          <w:szCs w:val="24"/>
          <w:lang w:val="en-AU" w:bidi="en-US"/>
        </w:rPr>
        <w:t xml:space="preserve">.  </w:t>
      </w:r>
    </w:p>
    <w:p w14:paraId="0E679A72" w14:textId="77777777" w:rsidR="00AC5F99" w:rsidRPr="00244099" w:rsidRDefault="00AC5F99" w:rsidP="00AC5F99">
      <w:pPr>
        <w:spacing w:before="100"/>
        <w:ind w:firstLine="720"/>
        <w:jc w:val="both"/>
        <w:rPr>
          <w:szCs w:val="24"/>
          <w:lang w:val="en-AU" w:bidi="en-US"/>
        </w:rPr>
      </w:pPr>
    </w:p>
    <w:p w14:paraId="379CC408" w14:textId="77777777" w:rsidR="00AC5F99" w:rsidRPr="00244099" w:rsidRDefault="00AC5F99" w:rsidP="00AC5F99">
      <w:pPr>
        <w:spacing w:before="100"/>
        <w:jc w:val="both"/>
        <w:rPr>
          <w:szCs w:val="24"/>
          <w:lang w:val="en-AU" w:bidi="en-US"/>
        </w:rPr>
      </w:pPr>
      <w:r w:rsidRPr="00244099">
        <w:rPr>
          <w:szCs w:val="24"/>
          <w:lang w:val="en-AU" w:bidi="en-US"/>
        </w:rPr>
        <w:t>I confirm that neither I, nor my immediate family (or other owners)</w:t>
      </w:r>
      <w:r w:rsidR="00EA4BFB">
        <w:rPr>
          <w:szCs w:val="24"/>
          <w:lang w:val="en-AU" w:bidi="en-US"/>
        </w:rPr>
        <w:t>,</w:t>
      </w:r>
      <w:r w:rsidRPr="00244099">
        <w:rPr>
          <w:szCs w:val="24"/>
          <w:lang w:val="en-AU" w:bidi="en-US"/>
        </w:rPr>
        <w:t xml:space="preserve"> are related to any employees of </w:t>
      </w:r>
      <w:r w:rsidR="007100E3">
        <w:rPr>
          <w:szCs w:val="24"/>
          <w:lang w:val="en-AU" w:bidi="en-US"/>
        </w:rPr>
        <w:t>FAS</w:t>
      </w:r>
      <w:r w:rsidRPr="00244099">
        <w:rPr>
          <w:szCs w:val="24"/>
          <w:lang w:val="en-AU" w:bidi="en-US"/>
        </w:rPr>
        <w:t xml:space="preserve"> or USAID. If a potential conflict of interest or appearance of impropriety exists, I undertake to discuss with </w:t>
      </w:r>
      <w:r w:rsidR="007100E3">
        <w:rPr>
          <w:szCs w:val="24"/>
          <w:lang w:val="en-AU" w:bidi="en-US"/>
        </w:rPr>
        <w:t>FAS</w:t>
      </w:r>
      <w:r w:rsidRPr="00244099">
        <w:rPr>
          <w:szCs w:val="24"/>
          <w:lang w:val="en-AU" w:bidi="en-US"/>
        </w:rPr>
        <w:t xml:space="preserve"> the situation and how it can be resolved.  </w:t>
      </w:r>
    </w:p>
    <w:p w14:paraId="14193EBA" w14:textId="77777777" w:rsidR="00AC5F99" w:rsidRPr="00244099" w:rsidRDefault="00AC5F99" w:rsidP="00AC5F99">
      <w:pPr>
        <w:spacing w:before="100"/>
        <w:ind w:firstLine="720"/>
        <w:jc w:val="both"/>
        <w:rPr>
          <w:szCs w:val="24"/>
          <w:lang w:val="en-AU" w:bidi="en-US"/>
        </w:rPr>
      </w:pPr>
    </w:p>
    <w:p w14:paraId="2788148D" w14:textId="77777777" w:rsidR="00AC5F99" w:rsidRPr="00244099" w:rsidRDefault="00AC5F99" w:rsidP="00AC5F99">
      <w:pPr>
        <w:spacing w:before="100"/>
        <w:ind w:firstLine="720"/>
        <w:jc w:val="both"/>
        <w:rPr>
          <w:szCs w:val="24"/>
          <w:lang w:val="en-AU" w:bidi="en-US"/>
        </w:rPr>
      </w:pPr>
    </w:p>
    <w:p w14:paraId="2A893ACB" w14:textId="77777777" w:rsidR="00AC5F99" w:rsidRPr="00244099" w:rsidRDefault="00AC5F99" w:rsidP="00AC5F99">
      <w:pPr>
        <w:spacing w:before="100"/>
        <w:ind w:firstLine="720"/>
        <w:jc w:val="both"/>
        <w:rPr>
          <w:szCs w:val="24"/>
          <w:lang w:val="en-AU" w:bidi="en-US"/>
        </w:rPr>
      </w:pPr>
    </w:p>
    <w:p w14:paraId="6DA141DA" w14:textId="77777777" w:rsidR="00AC5F99" w:rsidRPr="00244099" w:rsidRDefault="00AC5F99" w:rsidP="00AC5F99">
      <w:pPr>
        <w:spacing w:before="100"/>
        <w:ind w:left="1440"/>
        <w:rPr>
          <w:bCs/>
          <w:szCs w:val="24"/>
          <w:lang w:bidi="en-US"/>
        </w:rPr>
      </w:pPr>
      <w:r w:rsidRPr="00244099">
        <w:rPr>
          <w:bCs/>
          <w:szCs w:val="24"/>
          <w:lang w:bidi="en-US"/>
        </w:rPr>
        <w:t>Name of Applicant:</w:t>
      </w:r>
      <w:r w:rsidRPr="00244099">
        <w:rPr>
          <w:bCs/>
          <w:szCs w:val="24"/>
          <w:lang w:bidi="en-US"/>
        </w:rPr>
        <w:tab/>
        <w:t>_____________________________</w:t>
      </w:r>
    </w:p>
    <w:p w14:paraId="5E684CAB" w14:textId="77777777" w:rsidR="00AC5F99" w:rsidRPr="00244099" w:rsidRDefault="00AC5F99" w:rsidP="00AC5F99">
      <w:pPr>
        <w:spacing w:before="100"/>
        <w:ind w:left="1440"/>
        <w:rPr>
          <w:bCs/>
          <w:szCs w:val="24"/>
          <w:lang w:bidi="en-US"/>
        </w:rPr>
      </w:pPr>
    </w:p>
    <w:p w14:paraId="62521B5A" w14:textId="77777777" w:rsidR="00AC5F99" w:rsidRPr="00244099" w:rsidRDefault="00AC5F99" w:rsidP="00AC5F99">
      <w:pPr>
        <w:spacing w:before="100"/>
        <w:ind w:left="1440"/>
        <w:rPr>
          <w:bCs/>
          <w:szCs w:val="24"/>
          <w:lang w:bidi="en-US"/>
        </w:rPr>
      </w:pPr>
      <w:r w:rsidRPr="00244099">
        <w:rPr>
          <w:bCs/>
          <w:szCs w:val="24"/>
          <w:lang w:bidi="en-US"/>
        </w:rPr>
        <w:t xml:space="preserve">Name of Applicant </w:t>
      </w:r>
    </w:p>
    <w:p w14:paraId="02F046BB" w14:textId="77777777" w:rsidR="00AC5F99" w:rsidRPr="00244099" w:rsidRDefault="00AC5F99" w:rsidP="00AC5F99">
      <w:pPr>
        <w:spacing w:before="100"/>
        <w:ind w:left="1440"/>
        <w:rPr>
          <w:bCs/>
          <w:szCs w:val="24"/>
          <w:lang w:bidi="en-US"/>
        </w:rPr>
      </w:pPr>
      <w:r w:rsidRPr="00244099">
        <w:rPr>
          <w:bCs/>
          <w:szCs w:val="24"/>
          <w:lang w:bidi="en-US"/>
        </w:rPr>
        <w:t>Representative:</w:t>
      </w:r>
      <w:r w:rsidRPr="00244099">
        <w:rPr>
          <w:bCs/>
          <w:szCs w:val="24"/>
          <w:lang w:bidi="en-US"/>
        </w:rPr>
        <w:tab/>
        <w:t>_____________________________</w:t>
      </w:r>
    </w:p>
    <w:p w14:paraId="56D63126" w14:textId="77777777" w:rsidR="00AC5F99" w:rsidRPr="00244099" w:rsidRDefault="00AC5F99" w:rsidP="00AC5F99">
      <w:pPr>
        <w:spacing w:before="100"/>
        <w:ind w:left="1440"/>
        <w:rPr>
          <w:bCs/>
          <w:szCs w:val="24"/>
          <w:lang w:bidi="en-US"/>
        </w:rPr>
      </w:pPr>
    </w:p>
    <w:p w14:paraId="72286801" w14:textId="77777777" w:rsidR="00AC5F99" w:rsidRPr="00244099" w:rsidRDefault="00AC5F99" w:rsidP="00AC5F99">
      <w:pPr>
        <w:spacing w:before="100"/>
        <w:ind w:left="1440"/>
        <w:rPr>
          <w:bCs/>
          <w:szCs w:val="24"/>
          <w:lang w:bidi="en-US"/>
        </w:rPr>
      </w:pPr>
      <w:r w:rsidRPr="00244099">
        <w:rPr>
          <w:bCs/>
          <w:szCs w:val="24"/>
          <w:lang w:bidi="en-US"/>
        </w:rPr>
        <w:t>Title:</w:t>
      </w:r>
      <w:r w:rsidRPr="00244099">
        <w:rPr>
          <w:bCs/>
          <w:szCs w:val="24"/>
          <w:lang w:bidi="en-US"/>
        </w:rPr>
        <w:tab/>
      </w:r>
      <w:r w:rsidRPr="00244099">
        <w:rPr>
          <w:bCs/>
          <w:szCs w:val="24"/>
          <w:lang w:bidi="en-US"/>
        </w:rPr>
        <w:tab/>
      </w:r>
      <w:r w:rsidRPr="00244099">
        <w:rPr>
          <w:bCs/>
          <w:szCs w:val="24"/>
          <w:lang w:bidi="en-US"/>
        </w:rPr>
        <w:tab/>
        <w:t>_____________________________</w:t>
      </w:r>
    </w:p>
    <w:p w14:paraId="132AE01C" w14:textId="77777777" w:rsidR="00AC5F99" w:rsidRPr="00244099" w:rsidRDefault="00AC5F99" w:rsidP="00AC5F99">
      <w:pPr>
        <w:spacing w:before="100"/>
        <w:ind w:left="1440"/>
        <w:rPr>
          <w:bCs/>
          <w:szCs w:val="24"/>
          <w:lang w:bidi="en-US"/>
        </w:rPr>
      </w:pPr>
    </w:p>
    <w:p w14:paraId="6EE43B74" w14:textId="77777777" w:rsidR="00AC5F99" w:rsidRPr="00244099" w:rsidRDefault="00AC5F99" w:rsidP="00AC5F99">
      <w:pPr>
        <w:spacing w:before="100"/>
        <w:ind w:left="1440"/>
        <w:rPr>
          <w:bCs/>
          <w:szCs w:val="24"/>
          <w:lang w:bidi="en-US"/>
        </w:rPr>
      </w:pPr>
      <w:r w:rsidRPr="00244099">
        <w:rPr>
          <w:bCs/>
          <w:szCs w:val="24"/>
          <w:lang w:bidi="en-US"/>
        </w:rPr>
        <w:t>Signature:</w:t>
      </w:r>
      <w:r w:rsidRPr="00244099">
        <w:rPr>
          <w:bCs/>
          <w:szCs w:val="24"/>
          <w:lang w:bidi="en-US"/>
        </w:rPr>
        <w:tab/>
      </w:r>
      <w:r w:rsidRPr="00244099">
        <w:rPr>
          <w:bCs/>
          <w:szCs w:val="24"/>
          <w:lang w:bidi="en-US"/>
        </w:rPr>
        <w:tab/>
        <w:t>_____________________________</w:t>
      </w:r>
    </w:p>
    <w:p w14:paraId="44C9D491" w14:textId="77777777" w:rsidR="00AC5F99" w:rsidRPr="00244099" w:rsidRDefault="00AC5F99" w:rsidP="00AC5F99">
      <w:pPr>
        <w:spacing w:before="100"/>
        <w:ind w:left="1440"/>
        <w:rPr>
          <w:bCs/>
          <w:szCs w:val="24"/>
          <w:lang w:bidi="en-US"/>
        </w:rPr>
      </w:pPr>
    </w:p>
    <w:p w14:paraId="0DEC893C" w14:textId="77777777" w:rsidR="00AC5F99" w:rsidRPr="00244099" w:rsidRDefault="00AC5F99" w:rsidP="00AC5F99">
      <w:pPr>
        <w:spacing w:before="100"/>
        <w:ind w:left="1440"/>
        <w:rPr>
          <w:bCs/>
          <w:szCs w:val="24"/>
          <w:lang w:bidi="en-US"/>
        </w:rPr>
      </w:pPr>
      <w:r w:rsidRPr="00244099">
        <w:rPr>
          <w:bCs/>
          <w:szCs w:val="24"/>
          <w:lang w:bidi="en-US"/>
        </w:rPr>
        <w:t>Date:</w:t>
      </w:r>
      <w:r w:rsidRPr="00244099">
        <w:rPr>
          <w:bCs/>
          <w:szCs w:val="24"/>
          <w:lang w:bidi="en-US"/>
        </w:rPr>
        <w:tab/>
      </w:r>
      <w:r w:rsidRPr="00244099">
        <w:rPr>
          <w:bCs/>
          <w:szCs w:val="24"/>
          <w:lang w:bidi="en-US"/>
        </w:rPr>
        <w:tab/>
      </w:r>
      <w:r w:rsidRPr="00244099">
        <w:rPr>
          <w:bCs/>
          <w:szCs w:val="24"/>
          <w:lang w:bidi="en-US"/>
        </w:rPr>
        <w:tab/>
        <w:t>_____________________________</w:t>
      </w:r>
    </w:p>
    <w:p w14:paraId="46596C02" w14:textId="77777777" w:rsidR="00941A50" w:rsidRDefault="00941A50" w:rsidP="00FF50B1">
      <w:pPr>
        <w:pStyle w:val="NormalWeb"/>
        <w:spacing w:before="0" w:beforeAutospacing="0" w:after="0" w:afterAutospacing="0"/>
        <w:jc w:val="both"/>
        <w:rPr>
          <w:bCs/>
          <w:szCs w:val="24"/>
        </w:rPr>
      </w:pPr>
    </w:p>
    <w:p w14:paraId="6F915ED1" w14:textId="77777777" w:rsidR="002B5486" w:rsidRDefault="002B5486" w:rsidP="00FF50B1">
      <w:pPr>
        <w:pStyle w:val="NormalWeb"/>
        <w:spacing w:before="0" w:beforeAutospacing="0" w:after="0" w:afterAutospacing="0"/>
        <w:jc w:val="both"/>
        <w:rPr>
          <w:bCs/>
          <w:szCs w:val="24"/>
        </w:rPr>
      </w:pPr>
    </w:p>
    <w:p w14:paraId="36EF6CD1" w14:textId="77777777" w:rsidR="002B5486" w:rsidRDefault="002B5486" w:rsidP="00FF50B1">
      <w:pPr>
        <w:pStyle w:val="NormalWeb"/>
        <w:spacing w:before="0" w:beforeAutospacing="0" w:after="0" w:afterAutospacing="0"/>
        <w:jc w:val="both"/>
        <w:rPr>
          <w:bCs/>
          <w:szCs w:val="24"/>
        </w:rPr>
      </w:pPr>
    </w:p>
    <w:p w14:paraId="1A2E4F31" w14:textId="77777777" w:rsidR="002B5486" w:rsidRDefault="002B5486" w:rsidP="00FF50B1">
      <w:pPr>
        <w:pStyle w:val="NormalWeb"/>
        <w:spacing w:before="0" w:beforeAutospacing="0" w:after="0" w:afterAutospacing="0"/>
        <w:jc w:val="both"/>
        <w:rPr>
          <w:bCs/>
          <w:szCs w:val="24"/>
        </w:rPr>
      </w:pPr>
    </w:p>
    <w:p w14:paraId="7DA0C64A" w14:textId="77777777" w:rsidR="002B5486" w:rsidRDefault="002B5486" w:rsidP="00FF50B1">
      <w:pPr>
        <w:pStyle w:val="NormalWeb"/>
        <w:spacing w:before="0" w:beforeAutospacing="0" w:after="0" w:afterAutospacing="0"/>
        <w:jc w:val="both"/>
        <w:rPr>
          <w:bCs/>
          <w:szCs w:val="24"/>
        </w:rPr>
      </w:pPr>
    </w:p>
    <w:p w14:paraId="1BE40DA1" w14:textId="77777777" w:rsidR="002B5486" w:rsidRDefault="002B5486" w:rsidP="00FF50B1">
      <w:pPr>
        <w:pStyle w:val="NormalWeb"/>
        <w:spacing w:before="0" w:beforeAutospacing="0" w:after="0" w:afterAutospacing="0"/>
        <w:jc w:val="both"/>
        <w:rPr>
          <w:bCs/>
          <w:szCs w:val="24"/>
        </w:rPr>
      </w:pPr>
    </w:p>
    <w:p w14:paraId="16EBA000" w14:textId="77777777" w:rsidR="002B5486" w:rsidRDefault="002B5486" w:rsidP="00FF50B1">
      <w:pPr>
        <w:pStyle w:val="NormalWeb"/>
        <w:spacing w:before="0" w:beforeAutospacing="0" w:after="0" w:afterAutospacing="0"/>
        <w:jc w:val="both"/>
        <w:rPr>
          <w:bCs/>
          <w:szCs w:val="24"/>
        </w:rPr>
      </w:pPr>
    </w:p>
    <w:p w14:paraId="6865D08D" w14:textId="77777777" w:rsidR="002B5486" w:rsidRDefault="002B5486" w:rsidP="00FF50B1">
      <w:pPr>
        <w:pStyle w:val="NormalWeb"/>
        <w:spacing w:before="0" w:beforeAutospacing="0" w:after="0" w:afterAutospacing="0"/>
        <w:jc w:val="both"/>
        <w:rPr>
          <w:bCs/>
          <w:szCs w:val="24"/>
        </w:rPr>
      </w:pPr>
    </w:p>
    <w:p w14:paraId="24FEA60A" w14:textId="77777777" w:rsidR="002B5486" w:rsidRDefault="002B5486" w:rsidP="00FF50B1">
      <w:pPr>
        <w:pStyle w:val="NormalWeb"/>
        <w:spacing w:before="0" w:beforeAutospacing="0" w:after="0" w:afterAutospacing="0"/>
        <w:jc w:val="both"/>
        <w:rPr>
          <w:bCs/>
          <w:szCs w:val="24"/>
        </w:rPr>
      </w:pPr>
    </w:p>
    <w:p w14:paraId="583487ED" w14:textId="77777777" w:rsidR="00EA14CB" w:rsidRDefault="00EA14CB" w:rsidP="00FF50B1">
      <w:pPr>
        <w:pStyle w:val="NormalWeb"/>
        <w:spacing w:before="0" w:beforeAutospacing="0" w:after="0" w:afterAutospacing="0"/>
        <w:jc w:val="both"/>
        <w:rPr>
          <w:bCs/>
          <w:szCs w:val="24"/>
        </w:rPr>
      </w:pPr>
    </w:p>
    <w:p w14:paraId="724F7513" w14:textId="77777777" w:rsidR="00EA14CB" w:rsidRDefault="00EA14CB" w:rsidP="00FF50B1">
      <w:pPr>
        <w:pStyle w:val="NormalWeb"/>
        <w:spacing w:before="0" w:beforeAutospacing="0" w:after="0" w:afterAutospacing="0"/>
        <w:jc w:val="both"/>
        <w:rPr>
          <w:bCs/>
          <w:szCs w:val="24"/>
        </w:rPr>
      </w:pPr>
    </w:p>
    <w:p w14:paraId="6D4B3BE8" w14:textId="77777777" w:rsidR="00EA14CB" w:rsidRDefault="00EA14CB" w:rsidP="00FF50B1">
      <w:pPr>
        <w:pStyle w:val="NormalWeb"/>
        <w:spacing w:before="0" w:beforeAutospacing="0" w:after="0" w:afterAutospacing="0"/>
        <w:jc w:val="both"/>
        <w:rPr>
          <w:bCs/>
          <w:szCs w:val="24"/>
        </w:rPr>
      </w:pPr>
    </w:p>
    <w:p w14:paraId="1B7B3CE1" w14:textId="085E785D" w:rsidR="00B337FD" w:rsidRDefault="00B337FD" w:rsidP="001D104A">
      <w:pPr>
        <w:jc w:val="center"/>
        <w:rPr>
          <w:rFonts w:ascii="Cambria" w:hAnsi="Cambria"/>
          <w:b/>
          <w:bCs/>
          <w:color w:val="4F81BD"/>
          <w:szCs w:val="22"/>
          <w:lang w:bidi="en-US"/>
        </w:rPr>
      </w:pPr>
      <w:r>
        <w:rPr>
          <w:rFonts w:ascii="Cambria" w:hAnsi="Cambria"/>
          <w:b/>
          <w:bCs/>
          <w:color w:val="4F81BD"/>
          <w:szCs w:val="22"/>
          <w:lang w:bidi="en-US"/>
        </w:rPr>
        <w:t>Attachment 4:</w:t>
      </w:r>
    </w:p>
    <w:p w14:paraId="19934B53" w14:textId="5AC6E63B" w:rsidR="001D104A" w:rsidRPr="00343B76" w:rsidRDefault="001D104A" w:rsidP="001D104A">
      <w:pPr>
        <w:jc w:val="center"/>
        <w:rPr>
          <w:rFonts w:cs="Arial"/>
          <w:b/>
          <w:sz w:val="22"/>
          <w:szCs w:val="22"/>
        </w:rPr>
      </w:pPr>
      <w:proofErr w:type="spellStart"/>
      <w:r w:rsidRPr="00343B76">
        <w:rPr>
          <w:rFonts w:ascii="Cambria" w:hAnsi="Cambria"/>
          <w:b/>
          <w:bCs/>
          <w:color w:val="4F81BD"/>
          <w:szCs w:val="22"/>
          <w:lang w:bidi="en-US"/>
        </w:rPr>
        <w:t>FtF</w:t>
      </w:r>
      <w:proofErr w:type="spellEnd"/>
      <w:r w:rsidRPr="00343B76">
        <w:rPr>
          <w:rFonts w:ascii="Cambria" w:hAnsi="Cambria"/>
          <w:b/>
          <w:bCs/>
          <w:color w:val="4F81BD"/>
          <w:szCs w:val="22"/>
          <w:lang w:bidi="en-US"/>
        </w:rPr>
        <w:t xml:space="preserve"> Egypt FAS Checklist and Signature Page</w:t>
      </w:r>
    </w:p>
    <w:p w14:paraId="42BD70CA" w14:textId="77777777" w:rsidR="001D104A" w:rsidRPr="00343B76" w:rsidRDefault="001D104A" w:rsidP="001D104A">
      <w:pPr>
        <w:rPr>
          <w:rFonts w:cs="Arial"/>
          <w:sz w:val="22"/>
          <w:szCs w:val="22"/>
        </w:rPr>
      </w:pPr>
    </w:p>
    <w:p w14:paraId="789CD3B7" w14:textId="77777777" w:rsidR="001D104A" w:rsidRPr="00343B76" w:rsidRDefault="001D104A" w:rsidP="001D104A">
      <w:pPr>
        <w:rPr>
          <w:rFonts w:cs="Arial"/>
          <w:b/>
          <w:bCs/>
          <w:sz w:val="22"/>
          <w:szCs w:val="22"/>
        </w:rPr>
      </w:pPr>
      <w:proofErr w:type="spellStart"/>
      <w:r w:rsidRPr="00343B76">
        <w:rPr>
          <w:rFonts w:eastAsiaTheme="minorHAnsi"/>
          <w:color w:val="000000"/>
          <w:sz w:val="23"/>
          <w:szCs w:val="23"/>
        </w:rPr>
        <w:t>FtF</w:t>
      </w:r>
      <w:proofErr w:type="spellEnd"/>
      <w:r w:rsidRPr="00343B76">
        <w:rPr>
          <w:rFonts w:eastAsiaTheme="minorHAnsi"/>
          <w:color w:val="000000"/>
          <w:sz w:val="23"/>
          <w:szCs w:val="23"/>
        </w:rPr>
        <w:t xml:space="preserve"> Egypt</w:t>
      </w:r>
      <w:r w:rsidRPr="00343B76">
        <w:rPr>
          <w:rFonts w:cs="Arial"/>
          <w:sz w:val="22"/>
          <w:szCs w:val="22"/>
        </w:rPr>
        <w:t xml:space="preserve"> FAS requests that your organization submit </w:t>
      </w:r>
      <w:proofErr w:type="gramStart"/>
      <w:r w:rsidRPr="00343B76">
        <w:rPr>
          <w:rFonts w:cs="Arial"/>
          <w:sz w:val="22"/>
          <w:szCs w:val="22"/>
        </w:rPr>
        <w:t>a number of</w:t>
      </w:r>
      <w:proofErr w:type="gramEnd"/>
      <w:r w:rsidRPr="00343B76">
        <w:rPr>
          <w:rFonts w:cs="Arial"/>
          <w:sz w:val="22"/>
          <w:szCs w:val="22"/>
        </w:rPr>
        <w:t xml:space="preserve"> documents along with this completed questionnaire.  </w:t>
      </w:r>
      <w:r w:rsidRPr="00343B76">
        <w:rPr>
          <w:rFonts w:cs="Arial"/>
          <w:b/>
          <w:bCs/>
          <w:sz w:val="22"/>
          <w:szCs w:val="22"/>
        </w:rPr>
        <w:t xml:space="preserve">Complete this page to ensure that all requested information and signatures have been included. </w:t>
      </w:r>
    </w:p>
    <w:p w14:paraId="3373079F" w14:textId="77777777" w:rsidR="001D104A" w:rsidRPr="00343B76" w:rsidRDefault="001D104A" w:rsidP="001D104A">
      <w:pPr>
        <w:rPr>
          <w:rFonts w:cs="Arial"/>
          <w:sz w:val="22"/>
          <w:szCs w:val="22"/>
        </w:rPr>
      </w:pPr>
    </w:p>
    <w:p w14:paraId="5EF82737" w14:textId="77777777" w:rsidR="001D104A" w:rsidRPr="00343B76" w:rsidRDefault="001D104A" w:rsidP="001D104A">
      <w:pPr>
        <w:rPr>
          <w:rFonts w:cs="Arial"/>
          <w:sz w:val="22"/>
          <w:szCs w:val="22"/>
        </w:rPr>
      </w:pPr>
      <w:r w:rsidRPr="00343B76">
        <w:rPr>
          <w:rFonts w:cs="Arial"/>
          <w:sz w:val="22"/>
          <w:szCs w:val="22"/>
        </w:rPr>
        <w:t xml:space="preserve">Please complete the checklist below, then sign and return the questionnaire and any other requested documents to </w:t>
      </w:r>
      <w:proofErr w:type="spellStart"/>
      <w:r w:rsidRPr="00343B76">
        <w:rPr>
          <w:rFonts w:eastAsiaTheme="minorHAnsi"/>
          <w:color w:val="000000"/>
          <w:sz w:val="23"/>
          <w:szCs w:val="23"/>
        </w:rPr>
        <w:t>FtF</w:t>
      </w:r>
      <w:proofErr w:type="spellEnd"/>
      <w:r w:rsidRPr="00343B76">
        <w:rPr>
          <w:rFonts w:eastAsiaTheme="minorHAnsi"/>
          <w:color w:val="000000"/>
          <w:sz w:val="23"/>
          <w:szCs w:val="23"/>
        </w:rPr>
        <w:t xml:space="preserve"> Egypt</w:t>
      </w:r>
      <w:r w:rsidRPr="00343B76">
        <w:rPr>
          <w:rFonts w:cs="Arial"/>
          <w:sz w:val="22"/>
          <w:szCs w:val="22"/>
        </w:rPr>
        <w:t xml:space="preserve"> FAS. </w:t>
      </w:r>
    </w:p>
    <w:p w14:paraId="71055B9E" w14:textId="77777777" w:rsidR="001D104A" w:rsidRPr="00343B76" w:rsidRDefault="001D104A" w:rsidP="001D104A">
      <w:pPr>
        <w:rPr>
          <w:rFonts w:cs="Arial"/>
          <w:sz w:val="22"/>
          <w:szCs w:val="22"/>
        </w:rPr>
      </w:pPr>
    </w:p>
    <w:p w14:paraId="7598B927" w14:textId="77777777" w:rsidR="001D104A" w:rsidRPr="00343B76" w:rsidRDefault="001D104A" w:rsidP="001D104A">
      <w:pPr>
        <w:rPr>
          <w:rFonts w:cs="Arial"/>
          <w:sz w:val="22"/>
          <w:szCs w:val="22"/>
        </w:rPr>
      </w:pPr>
      <w:r w:rsidRPr="00343B76">
        <w:rPr>
          <w:rFonts w:cs="Arial"/>
          <w:sz w:val="22"/>
          <w:szCs w:val="22"/>
        </w:rPr>
        <w:t>1.  Complete the checklist:</w:t>
      </w:r>
    </w:p>
    <w:p w14:paraId="7F03F7A3" w14:textId="77777777" w:rsidR="001D104A" w:rsidRPr="00343B76" w:rsidRDefault="001D104A" w:rsidP="001D104A">
      <w:pPr>
        <w:rPr>
          <w:rFonts w:cs="Arial"/>
          <w:sz w:val="22"/>
          <w:szCs w:val="22"/>
        </w:rPr>
      </w:pPr>
    </w:p>
    <w:p w14:paraId="56402CC3" w14:textId="77777777" w:rsidR="001D104A" w:rsidRPr="00343B76" w:rsidRDefault="001D104A" w:rsidP="001D104A">
      <w:pPr>
        <w:rPr>
          <w:rFonts w:cs="Arial"/>
          <w:sz w:val="22"/>
          <w:szCs w:val="22"/>
        </w:rPr>
      </w:pPr>
      <w:r w:rsidRPr="00343B76">
        <w:rPr>
          <w:rFonts w:cs="Arial"/>
          <w:sz w:val="22"/>
          <w:szCs w:val="22"/>
        </w:rPr>
        <w:fldChar w:fldCharType="begin"/>
      </w:r>
      <w:r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Pr="00343B76">
        <w:rPr>
          <w:rFonts w:cs="Arial"/>
          <w:sz w:val="22"/>
          <w:szCs w:val="22"/>
        </w:rPr>
        <w:instrText>ADVANCE \d0</w:instrText>
      </w:r>
      <w:r w:rsidRPr="00343B76">
        <w:rPr>
          <w:rFonts w:cs="Arial"/>
          <w:sz w:val="22"/>
          <w:szCs w:val="22"/>
        </w:rPr>
        <w:fldChar w:fldCharType="end"/>
      </w:r>
      <w:r w:rsidRPr="00343B76">
        <w:rPr>
          <w:rFonts w:cs="Arial"/>
          <w:sz w:val="22"/>
          <w:szCs w:val="22"/>
        </w:rPr>
        <w:t>__</w:t>
      </w:r>
      <w:r w:rsidRPr="00343B76">
        <w:rPr>
          <w:rFonts w:cs="Arial"/>
          <w:sz w:val="22"/>
          <w:szCs w:val="22"/>
        </w:rPr>
        <w:fldChar w:fldCharType="begin"/>
      </w:r>
      <w:r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Pr="00343B76">
        <w:rPr>
          <w:rFonts w:cs="Arial"/>
          <w:sz w:val="22"/>
          <w:szCs w:val="22"/>
        </w:rPr>
        <w:instrText>ADVANCE \u0</w:instrText>
      </w:r>
      <w:r w:rsidRPr="00343B76">
        <w:rPr>
          <w:rFonts w:cs="Arial"/>
          <w:sz w:val="22"/>
          <w:szCs w:val="22"/>
        </w:rPr>
        <w:fldChar w:fldCharType="end"/>
      </w:r>
      <w:r w:rsidRPr="00343B76">
        <w:rPr>
          <w:rFonts w:cs="Arial"/>
          <w:sz w:val="22"/>
          <w:szCs w:val="22"/>
        </w:rPr>
        <w:t xml:space="preserve"> Section A: Company Profile </w:t>
      </w:r>
    </w:p>
    <w:p w14:paraId="77021B1D" w14:textId="77777777" w:rsidR="001D104A" w:rsidRPr="00343B76" w:rsidRDefault="001D104A" w:rsidP="001D104A">
      <w:pPr>
        <w:rPr>
          <w:rFonts w:cs="Arial"/>
          <w:sz w:val="22"/>
          <w:szCs w:val="22"/>
        </w:rPr>
      </w:pPr>
      <w:r w:rsidRPr="00343B76">
        <w:rPr>
          <w:rFonts w:cs="Arial"/>
          <w:sz w:val="22"/>
          <w:szCs w:val="22"/>
        </w:rPr>
        <w:fldChar w:fldCharType="begin"/>
      </w:r>
      <w:r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Pr="00343B76">
        <w:rPr>
          <w:rFonts w:cs="Arial"/>
          <w:sz w:val="22"/>
          <w:szCs w:val="22"/>
        </w:rPr>
        <w:instrText>ADVANCE \d0</w:instrText>
      </w:r>
      <w:r w:rsidRPr="00343B76">
        <w:rPr>
          <w:rFonts w:cs="Arial"/>
          <w:sz w:val="22"/>
          <w:szCs w:val="22"/>
        </w:rPr>
        <w:fldChar w:fldCharType="end"/>
      </w:r>
    </w:p>
    <w:p w14:paraId="26D7256B" w14:textId="77777777" w:rsidR="001D104A" w:rsidRPr="00343B76" w:rsidRDefault="001D104A" w:rsidP="001D104A">
      <w:pPr>
        <w:rPr>
          <w:rFonts w:cs="Arial"/>
          <w:sz w:val="22"/>
          <w:szCs w:val="22"/>
        </w:rPr>
      </w:pPr>
      <w:r w:rsidRPr="00343B76">
        <w:rPr>
          <w:rFonts w:cs="Arial"/>
          <w:sz w:val="22"/>
          <w:szCs w:val="22"/>
        </w:rPr>
        <w:t>__</w:t>
      </w:r>
      <w:r w:rsidRPr="00343B76">
        <w:rPr>
          <w:rFonts w:cs="Arial"/>
          <w:sz w:val="22"/>
          <w:szCs w:val="22"/>
        </w:rPr>
        <w:fldChar w:fldCharType="begin"/>
      </w:r>
      <w:r w:rsidRPr="00343B76">
        <w:rPr>
          <w:rFonts w:cs="Arial"/>
          <w:sz w:val="22"/>
          <w:szCs w:val="22"/>
        </w:rPr>
        <w:instrText>ADVANCE \d0</w:instrText>
      </w:r>
      <w:r w:rsidRPr="00343B76">
        <w:rPr>
          <w:rFonts w:cs="Arial"/>
          <w:sz w:val="22"/>
          <w:szCs w:val="22"/>
        </w:rPr>
        <w:fldChar w:fldCharType="end"/>
      </w:r>
      <w:r w:rsidRPr="00343B76">
        <w:rPr>
          <w:rFonts w:cs="Arial"/>
          <w:sz w:val="22"/>
          <w:szCs w:val="22"/>
        </w:rPr>
        <w:t xml:space="preserve"> Section B: Grant Project Description </w:t>
      </w:r>
    </w:p>
    <w:p w14:paraId="26C33358" w14:textId="77777777" w:rsidR="001D104A" w:rsidRPr="00343B76" w:rsidRDefault="001D104A" w:rsidP="001D104A">
      <w:pPr>
        <w:rPr>
          <w:rFonts w:cs="Arial"/>
          <w:sz w:val="22"/>
          <w:szCs w:val="22"/>
        </w:rPr>
      </w:pPr>
    </w:p>
    <w:p w14:paraId="299576A9" w14:textId="77777777" w:rsidR="001D104A" w:rsidRPr="00343B76" w:rsidRDefault="001D104A" w:rsidP="001D104A">
      <w:pPr>
        <w:ind w:left="270" w:hanging="270"/>
        <w:rPr>
          <w:rFonts w:cs="Arial"/>
          <w:sz w:val="22"/>
          <w:szCs w:val="22"/>
        </w:rPr>
      </w:pPr>
      <w:r w:rsidRPr="00343B76">
        <w:rPr>
          <w:rFonts w:cs="Arial"/>
          <w:sz w:val="22"/>
          <w:szCs w:val="22"/>
        </w:rPr>
        <w:t>__ Section C: Use of Grant Funds and Grantee/Third Party Contributions</w:t>
      </w:r>
    </w:p>
    <w:p w14:paraId="65F5F401" w14:textId="77777777" w:rsidR="001D104A" w:rsidRPr="00343B76" w:rsidRDefault="001D104A" w:rsidP="001D104A">
      <w:pPr>
        <w:rPr>
          <w:rFonts w:cs="Arial"/>
          <w:sz w:val="22"/>
          <w:szCs w:val="22"/>
        </w:rPr>
      </w:pPr>
    </w:p>
    <w:p w14:paraId="279EB690" w14:textId="77777777" w:rsidR="001D104A" w:rsidRPr="00343B76" w:rsidRDefault="001D104A" w:rsidP="001D104A">
      <w:pPr>
        <w:rPr>
          <w:rFonts w:cs="Arial"/>
          <w:sz w:val="22"/>
          <w:szCs w:val="22"/>
        </w:rPr>
      </w:pPr>
      <w:r w:rsidRPr="00343B76">
        <w:rPr>
          <w:rFonts w:cs="Arial"/>
          <w:sz w:val="22"/>
          <w:szCs w:val="22"/>
        </w:rPr>
        <w:t>__</w:t>
      </w:r>
      <w:r w:rsidRPr="00343B76">
        <w:rPr>
          <w:rFonts w:cs="Arial"/>
          <w:sz w:val="22"/>
          <w:szCs w:val="22"/>
        </w:rPr>
        <w:fldChar w:fldCharType="begin"/>
      </w:r>
      <w:r w:rsidRPr="00343B76">
        <w:rPr>
          <w:rFonts w:cs="Arial"/>
          <w:sz w:val="22"/>
          <w:szCs w:val="22"/>
        </w:rPr>
        <w:instrText>ADVANCE \u0</w:instrText>
      </w:r>
      <w:r w:rsidRPr="00343B76">
        <w:rPr>
          <w:rFonts w:cs="Arial"/>
          <w:sz w:val="22"/>
          <w:szCs w:val="22"/>
        </w:rPr>
        <w:fldChar w:fldCharType="end"/>
      </w:r>
      <w:r w:rsidRPr="00343B76">
        <w:rPr>
          <w:rFonts w:cs="Arial"/>
          <w:sz w:val="22"/>
          <w:szCs w:val="22"/>
        </w:rPr>
        <w:t xml:space="preserve"> Section D: Financial Analysis (Attachments 1 and 2)</w:t>
      </w:r>
    </w:p>
    <w:p w14:paraId="0ECE70E2" w14:textId="77777777" w:rsidR="001D104A" w:rsidRPr="00343B76" w:rsidRDefault="001D104A" w:rsidP="001D104A">
      <w:pPr>
        <w:rPr>
          <w:rFonts w:cs="Arial"/>
          <w:sz w:val="22"/>
          <w:szCs w:val="22"/>
        </w:rPr>
      </w:pPr>
      <w:r w:rsidRPr="00343B76">
        <w:rPr>
          <w:rFonts w:cs="Arial"/>
          <w:sz w:val="22"/>
          <w:szCs w:val="22"/>
        </w:rPr>
        <w:fldChar w:fldCharType="begin"/>
      </w:r>
      <w:r w:rsidRPr="00343B76">
        <w:rPr>
          <w:rFonts w:cs="Arial"/>
          <w:sz w:val="22"/>
          <w:szCs w:val="22"/>
        </w:rPr>
        <w:instrText>ADVANCE \u0</w:instrText>
      </w:r>
      <w:r w:rsidRPr="00343B76">
        <w:rPr>
          <w:rFonts w:cs="Arial"/>
          <w:sz w:val="22"/>
          <w:szCs w:val="22"/>
        </w:rPr>
        <w:fldChar w:fldCharType="end"/>
      </w:r>
    </w:p>
    <w:p w14:paraId="20CD34EB" w14:textId="77777777" w:rsidR="001D104A" w:rsidRPr="00343B76" w:rsidRDefault="001D104A" w:rsidP="001D104A">
      <w:pPr>
        <w:rPr>
          <w:rFonts w:cs="Arial"/>
          <w:sz w:val="22"/>
          <w:szCs w:val="22"/>
        </w:rPr>
      </w:pPr>
      <w:r w:rsidRPr="00343B76">
        <w:rPr>
          <w:rFonts w:cs="Arial"/>
          <w:sz w:val="22"/>
          <w:szCs w:val="22"/>
        </w:rPr>
        <w:t>__ Section E: Other Donor Funds Received</w:t>
      </w:r>
    </w:p>
    <w:p w14:paraId="7B73D24A" w14:textId="77777777" w:rsidR="001D104A" w:rsidRPr="00343B76" w:rsidRDefault="001D104A" w:rsidP="001D104A">
      <w:pPr>
        <w:rPr>
          <w:rFonts w:cs="Arial"/>
          <w:sz w:val="22"/>
          <w:szCs w:val="22"/>
        </w:rPr>
      </w:pPr>
    </w:p>
    <w:p w14:paraId="2557668F" w14:textId="77777777" w:rsidR="001D104A" w:rsidRPr="00343B76" w:rsidRDefault="001D104A" w:rsidP="001D104A">
      <w:pPr>
        <w:rPr>
          <w:rFonts w:cs="Arial"/>
          <w:sz w:val="22"/>
          <w:szCs w:val="22"/>
        </w:rPr>
      </w:pPr>
      <w:r w:rsidRPr="00343B76">
        <w:rPr>
          <w:rFonts w:cs="Arial"/>
          <w:sz w:val="22"/>
          <w:szCs w:val="22"/>
        </w:rPr>
        <w:fldChar w:fldCharType="begin"/>
      </w:r>
      <w:r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Pr="00343B76">
        <w:rPr>
          <w:rFonts w:cs="Arial"/>
          <w:sz w:val="22"/>
          <w:szCs w:val="22"/>
        </w:rPr>
        <w:instrText>ADVANCE \d0</w:instrText>
      </w:r>
      <w:r w:rsidRPr="00343B76">
        <w:rPr>
          <w:rFonts w:cs="Arial"/>
          <w:sz w:val="22"/>
          <w:szCs w:val="22"/>
        </w:rPr>
        <w:fldChar w:fldCharType="end"/>
      </w:r>
      <w:r w:rsidRPr="00343B76">
        <w:rPr>
          <w:rFonts w:cs="Arial"/>
          <w:sz w:val="22"/>
          <w:szCs w:val="22"/>
        </w:rPr>
        <w:t>__</w:t>
      </w:r>
      <w:r w:rsidRPr="00343B76">
        <w:rPr>
          <w:rFonts w:cs="Arial"/>
          <w:sz w:val="22"/>
          <w:szCs w:val="22"/>
        </w:rPr>
        <w:fldChar w:fldCharType="begin"/>
      </w:r>
      <w:r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Pr="00343B76">
        <w:rPr>
          <w:rFonts w:cs="Arial"/>
          <w:sz w:val="22"/>
          <w:szCs w:val="22"/>
        </w:rPr>
        <w:instrText>ADVANCE \u0</w:instrText>
      </w:r>
      <w:r w:rsidRPr="00343B76">
        <w:rPr>
          <w:rFonts w:cs="Arial"/>
          <w:sz w:val="22"/>
          <w:szCs w:val="22"/>
        </w:rPr>
        <w:fldChar w:fldCharType="end"/>
      </w:r>
      <w:r w:rsidRPr="00343B76">
        <w:rPr>
          <w:rFonts w:cs="Arial"/>
          <w:sz w:val="22"/>
          <w:szCs w:val="22"/>
        </w:rPr>
        <w:t xml:space="preserve"> Section F: Impact on Women</w:t>
      </w:r>
    </w:p>
    <w:p w14:paraId="2506313A" w14:textId="77777777" w:rsidR="001D104A" w:rsidRPr="00343B76" w:rsidRDefault="001D104A" w:rsidP="001D104A">
      <w:pPr>
        <w:rPr>
          <w:rFonts w:cs="Arial"/>
          <w:sz w:val="22"/>
          <w:szCs w:val="22"/>
        </w:rPr>
      </w:pPr>
      <w:r w:rsidRPr="00343B76">
        <w:rPr>
          <w:rFonts w:cs="Arial"/>
          <w:sz w:val="22"/>
          <w:szCs w:val="22"/>
        </w:rPr>
        <w:fldChar w:fldCharType="begin"/>
      </w:r>
      <w:r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Pr="00343B76">
        <w:rPr>
          <w:rFonts w:cs="Arial"/>
          <w:sz w:val="22"/>
          <w:szCs w:val="22"/>
        </w:rPr>
        <w:instrText>ADVANCE \d0</w:instrText>
      </w:r>
      <w:r w:rsidRPr="00343B76">
        <w:rPr>
          <w:rFonts w:cs="Arial"/>
          <w:sz w:val="22"/>
          <w:szCs w:val="22"/>
        </w:rPr>
        <w:fldChar w:fldCharType="end"/>
      </w:r>
    </w:p>
    <w:p w14:paraId="799B372A" w14:textId="77777777" w:rsidR="001D104A" w:rsidRPr="00343B76" w:rsidRDefault="001D104A" w:rsidP="001D104A">
      <w:pPr>
        <w:rPr>
          <w:rFonts w:cs="Arial"/>
          <w:sz w:val="22"/>
          <w:szCs w:val="22"/>
        </w:rPr>
      </w:pPr>
      <w:r w:rsidRPr="00343B76">
        <w:rPr>
          <w:rFonts w:cs="Arial"/>
          <w:sz w:val="22"/>
          <w:szCs w:val="22"/>
        </w:rPr>
        <w:t>__</w:t>
      </w:r>
      <w:r w:rsidRPr="00343B76">
        <w:rPr>
          <w:rFonts w:cs="Arial"/>
          <w:sz w:val="22"/>
          <w:szCs w:val="22"/>
        </w:rPr>
        <w:fldChar w:fldCharType="begin"/>
      </w:r>
      <w:r w:rsidRPr="00343B76">
        <w:rPr>
          <w:rFonts w:cs="Arial"/>
          <w:sz w:val="22"/>
          <w:szCs w:val="22"/>
        </w:rPr>
        <w:instrText>ADVANCE \d0</w:instrText>
      </w:r>
      <w:r w:rsidRPr="00343B76">
        <w:rPr>
          <w:rFonts w:cs="Arial"/>
          <w:sz w:val="22"/>
          <w:szCs w:val="22"/>
        </w:rPr>
        <w:fldChar w:fldCharType="end"/>
      </w:r>
      <w:r w:rsidRPr="00343B76">
        <w:rPr>
          <w:rFonts w:cs="Arial"/>
          <w:sz w:val="22"/>
          <w:szCs w:val="22"/>
        </w:rPr>
        <w:t xml:space="preserve"> Section G: Cost Benefit Analysis</w:t>
      </w:r>
    </w:p>
    <w:p w14:paraId="52A02FD5" w14:textId="77777777" w:rsidR="001D104A" w:rsidRPr="00343B76" w:rsidRDefault="001D104A" w:rsidP="001D104A">
      <w:pPr>
        <w:rPr>
          <w:rFonts w:cs="Arial"/>
          <w:sz w:val="22"/>
          <w:szCs w:val="22"/>
        </w:rPr>
      </w:pPr>
    </w:p>
    <w:p w14:paraId="6657D5AB" w14:textId="77777777" w:rsidR="001D104A" w:rsidRPr="00343B76" w:rsidRDefault="001D104A" w:rsidP="001D104A">
      <w:pPr>
        <w:ind w:left="270" w:hanging="270"/>
        <w:rPr>
          <w:rFonts w:cs="Arial"/>
          <w:sz w:val="22"/>
          <w:szCs w:val="22"/>
        </w:rPr>
      </w:pPr>
      <w:r w:rsidRPr="00343B76">
        <w:rPr>
          <w:rFonts w:cs="Arial"/>
          <w:sz w:val="22"/>
          <w:szCs w:val="22"/>
        </w:rPr>
        <w:t xml:space="preserve">__ Section H: Additional </w:t>
      </w:r>
      <w:proofErr w:type="spellStart"/>
      <w:r w:rsidRPr="00343B76">
        <w:rPr>
          <w:rFonts w:cs="Arial"/>
          <w:sz w:val="22"/>
          <w:szCs w:val="22"/>
        </w:rPr>
        <w:t>FtF</w:t>
      </w:r>
      <w:proofErr w:type="spellEnd"/>
      <w:r w:rsidRPr="00343B76">
        <w:rPr>
          <w:rFonts w:cs="Arial"/>
          <w:sz w:val="22"/>
          <w:szCs w:val="22"/>
        </w:rPr>
        <w:t xml:space="preserve"> Egypt FAS Support Requested</w:t>
      </w:r>
    </w:p>
    <w:p w14:paraId="52ACF269" w14:textId="77777777" w:rsidR="001D104A" w:rsidRPr="00343B76" w:rsidRDefault="001D104A" w:rsidP="001D104A">
      <w:pPr>
        <w:ind w:left="270" w:hanging="270"/>
        <w:rPr>
          <w:rFonts w:cs="Arial"/>
          <w:sz w:val="22"/>
          <w:szCs w:val="22"/>
        </w:rPr>
      </w:pPr>
    </w:p>
    <w:p w14:paraId="4FDC988F" w14:textId="108E3E17" w:rsidR="001D104A" w:rsidRPr="00343B76" w:rsidRDefault="001D104A" w:rsidP="001D104A">
      <w:pPr>
        <w:ind w:left="270" w:hanging="270"/>
        <w:rPr>
          <w:rFonts w:cs="Arial"/>
          <w:sz w:val="22"/>
          <w:szCs w:val="22"/>
        </w:rPr>
      </w:pPr>
      <w:r w:rsidRPr="00343B76">
        <w:rPr>
          <w:rFonts w:cs="Arial"/>
          <w:sz w:val="22"/>
          <w:szCs w:val="22"/>
        </w:rPr>
        <w:t>__ A</w:t>
      </w:r>
      <w:r w:rsidR="00BB2E50">
        <w:rPr>
          <w:rFonts w:cs="Arial"/>
          <w:sz w:val="22"/>
          <w:szCs w:val="22"/>
        </w:rPr>
        <w:t>ttachment 3</w:t>
      </w:r>
      <w:r w:rsidRPr="00343B76">
        <w:rPr>
          <w:rFonts w:cs="Arial"/>
          <w:sz w:val="22"/>
          <w:szCs w:val="22"/>
        </w:rPr>
        <w:t xml:space="preserve">: </w:t>
      </w:r>
      <w:proofErr w:type="spellStart"/>
      <w:r w:rsidRPr="00343B76">
        <w:rPr>
          <w:rFonts w:cs="Arial"/>
          <w:sz w:val="22"/>
          <w:szCs w:val="22"/>
        </w:rPr>
        <w:t>FtF</w:t>
      </w:r>
      <w:proofErr w:type="spellEnd"/>
      <w:r w:rsidRPr="00343B76">
        <w:rPr>
          <w:rFonts w:cs="Arial"/>
          <w:sz w:val="22"/>
          <w:szCs w:val="22"/>
        </w:rPr>
        <w:t xml:space="preserve"> Egypt FAS Program Certification </w:t>
      </w:r>
    </w:p>
    <w:p w14:paraId="76C93A9C" w14:textId="3E55CEE5" w:rsidR="001D104A" w:rsidRPr="00343B76" w:rsidRDefault="001D104A" w:rsidP="001D104A">
      <w:pPr>
        <w:rPr>
          <w:rFonts w:cs="Arial"/>
          <w:sz w:val="22"/>
          <w:szCs w:val="22"/>
        </w:rPr>
      </w:pPr>
    </w:p>
    <w:p w14:paraId="20DA7A85" w14:textId="1C6FF08F" w:rsidR="001D104A" w:rsidRDefault="001D104A" w:rsidP="001D104A">
      <w:pPr>
        <w:rPr>
          <w:rFonts w:cs="Arial"/>
          <w:sz w:val="22"/>
          <w:szCs w:val="22"/>
        </w:rPr>
      </w:pPr>
      <w:r w:rsidRPr="00343B76">
        <w:rPr>
          <w:rFonts w:cs="Arial"/>
          <w:sz w:val="22"/>
          <w:szCs w:val="22"/>
        </w:rPr>
        <w:t>_</w:t>
      </w:r>
      <w:proofErr w:type="gramStart"/>
      <w:r w:rsidRPr="00343B76">
        <w:rPr>
          <w:rFonts w:cs="Arial"/>
          <w:sz w:val="22"/>
          <w:szCs w:val="22"/>
        </w:rPr>
        <w:t>_  Attachment</w:t>
      </w:r>
      <w:proofErr w:type="gramEnd"/>
      <w:r w:rsidRPr="00343B76">
        <w:rPr>
          <w:rFonts w:cs="Arial"/>
          <w:sz w:val="22"/>
          <w:szCs w:val="22"/>
        </w:rPr>
        <w:t xml:space="preserve"> 4:  </w:t>
      </w:r>
      <w:proofErr w:type="spellStart"/>
      <w:r w:rsidRPr="00343B76">
        <w:rPr>
          <w:rFonts w:cs="Arial"/>
          <w:sz w:val="22"/>
          <w:szCs w:val="22"/>
        </w:rPr>
        <w:t>FtF</w:t>
      </w:r>
      <w:proofErr w:type="spellEnd"/>
      <w:r w:rsidRPr="00343B76">
        <w:rPr>
          <w:rFonts w:cs="Arial"/>
          <w:sz w:val="22"/>
          <w:szCs w:val="22"/>
        </w:rPr>
        <w:t xml:space="preserve"> Egypt FAS Checklist and Signature Page</w:t>
      </w:r>
    </w:p>
    <w:p w14:paraId="0D6C5E3E" w14:textId="4659E3BC" w:rsidR="00BB2E50" w:rsidRDefault="00BB2E50" w:rsidP="001D104A">
      <w:pPr>
        <w:rPr>
          <w:rFonts w:cs="Arial"/>
          <w:sz w:val="22"/>
          <w:szCs w:val="22"/>
        </w:rPr>
      </w:pPr>
    </w:p>
    <w:p w14:paraId="789AFFED" w14:textId="77777777" w:rsidR="001D104A" w:rsidRPr="00343B76" w:rsidRDefault="001D104A" w:rsidP="001D104A">
      <w:pPr>
        <w:rPr>
          <w:rFonts w:cs="Arial"/>
          <w:sz w:val="22"/>
          <w:szCs w:val="22"/>
        </w:rPr>
      </w:pPr>
    </w:p>
    <w:p w14:paraId="6D592F77" w14:textId="77777777" w:rsidR="001D104A" w:rsidRPr="00343B76" w:rsidRDefault="001D104A" w:rsidP="001D104A">
      <w:pPr>
        <w:rPr>
          <w:rFonts w:cs="Arial"/>
          <w:sz w:val="22"/>
          <w:szCs w:val="22"/>
        </w:rPr>
      </w:pPr>
    </w:p>
    <w:p w14:paraId="117ED88D" w14:textId="77777777" w:rsidR="001D104A" w:rsidRPr="00343B76" w:rsidRDefault="001D104A" w:rsidP="001D104A">
      <w:pPr>
        <w:rPr>
          <w:rFonts w:cs="Arial"/>
          <w:sz w:val="22"/>
          <w:szCs w:val="22"/>
        </w:rPr>
      </w:pPr>
      <w:r w:rsidRPr="00343B76">
        <w:rPr>
          <w:rFonts w:cs="Arial"/>
          <w:sz w:val="22"/>
          <w:szCs w:val="22"/>
        </w:rPr>
        <w:t>The accounting questionnaire must be signed and dated by the organization’s authorized Agent who has either completed or reviewed the form.</w:t>
      </w:r>
    </w:p>
    <w:p w14:paraId="4A46577D" w14:textId="77777777" w:rsidR="001D104A" w:rsidRPr="00343B76" w:rsidRDefault="001D104A" w:rsidP="001D104A">
      <w:pPr>
        <w:rPr>
          <w:rFonts w:cs="Arial"/>
          <w:sz w:val="22"/>
          <w:szCs w:val="22"/>
        </w:rPr>
      </w:pPr>
    </w:p>
    <w:p w14:paraId="07972E14" w14:textId="77777777" w:rsidR="001D104A" w:rsidRPr="00343B76" w:rsidRDefault="001D104A" w:rsidP="001D104A">
      <w:pPr>
        <w:rPr>
          <w:rFonts w:cs="Arial"/>
          <w:b/>
          <w:sz w:val="22"/>
          <w:szCs w:val="22"/>
        </w:rPr>
      </w:pPr>
      <w:r>
        <w:rPr>
          <w:rFonts w:cs="Arial"/>
          <w:b/>
          <w:sz w:val="22"/>
          <w:szCs w:val="22"/>
        </w:rPr>
        <w:t>Submitted</w:t>
      </w:r>
      <w:r w:rsidRPr="00343B76">
        <w:rPr>
          <w:rFonts w:cs="Arial"/>
          <w:b/>
          <w:sz w:val="22"/>
          <w:szCs w:val="22"/>
        </w:rPr>
        <w:t xml:space="preserve"> by:</w:t>
      </w:r>
      <w:r w:rsidRPr="00343B76">
        <w:rPr>
          <w:rFonts w:cs="Arial"/>
          <w:b/>
          <w:sz w:val="22"/>
          <w:szCs w:val="22"/>
        </w:rPr>
        <w:tab/>
      </w:r>
      <w:r w:rsidRPr="00343B76">
        <w:rPr>
          <w:rFonts w:cs="Arial"/>
          <w:b/>
          <w:sz w:val="22"/>
          <w:szCs w:val="22"/>
        </w:rPr>
        <w:tab/>
      </w:r>
      <w:r w:rsidRPr="00343B76">
        <w:rPr>
          <w:rFonts w:cs="Arial"/>
          <w:b/>
          <w:sz w:val="22"/>
          <w:szCs w:val="22"/>
        </w:rPr>
        <w:tab/>
      </w:r>
    </w:p>
    <w:p w14:paraId="4DCF7CAC" w14:textId="77777777" w:rsidR="001D104A" w:rsidRPr="00343B76" w:rsidRDefault="001D104A" w:rsidP="001D104A">
      <w:pPr>
        <w:rPr>
          <w:rFonts w:cs="Arial"/>
          <w:sz w:val="22"/>
          <w:szCs w:val="22"/>
        </w:rPr>
      </w:pPr>
    </w:p>
    <w:p w14:paraId="2BEEB04C" w14:textId="77777777" w:rsidR="001D104A" w:rsidRPr="00343B76" w:rsidRDefault="001D104A" w:rsidP="001D104A">
      <w:pPr>
        <w:rPr>
          <w:rFonts w:cs="Arial"/>
          <w:sz w:val="22"/>
          <w:szCs w:val="22"/>
        </w:rPr>
      </w:pPr>
      <w:r w:rsidRPr="00343B76">
        <w:rPr>
          <w:rFonts w:cs="Arial"/>
          <w:sz w:val="22"/>
          <w:szCs w:val="22"/>
          <w:u w:val="single"/>
        </w:rPr>
        <w:t xml:space="preserve">                                      </w:t>
      </w:r>
      <w:r w:rsidRPr="00343B76">
        <w:rPr>
          <w:rFonts w:cs="Arial"/>
          <w:sz w:val="22"/>
          <w:szCs w:val="22"/>
        </w:rPr>
        <w:tab/>
      </w:r>
      <w:r w:rsidRPr="00343B76">
        <w:rPr>
          <w:rFonts w:cs="Arial"/>
          <w:sz w:val="22"/>
          <w:szCs w:val="22"/>
        </w:rPr>
        <w:tab/>
        <w:t>__________________________</w:t>
      </w:r>
    </w:p>
    <w:p w14:paraId="7EEE16F7" w14:textId="77777777" w:rsidR="001D104A" w:rsidRPr="00343B76" w:rsidRDefault="001D104A" w:rsidP="001D104A">
      <w:pPr>
        <w:rPr>
          <w:rFonts w:cs="Arial"/>
          <w:sz w:val="22"/>
          <w:szCs w:val="22"/>
        </w:rPr>
      </w:pPr>
      <w:r w:rsidRPr="00343B76">
        <w:rPr>
          <w:rFonts w:cs="Arial"/>
          <w:sz w:val="22"/>
          <w:szCs w:val="22"/>
        </w:rPr>
        <w:t>Print Name</w:t>
      </w:r>
      <w:r w:rsidRPr="00343B76">
        <w:rPr>
          <w:rFonts w:cs="Arial"/>
          <w:sz w:val="22"/>
          <w:szCs w:val="22"/>
        </w:rPr>
        <w:tab/>
      </w:r>
      <w:r w:rsidRPr="00343B76">
        <w:rPr>
          <w:rFonts w:cs="Arial"/>
          <w:sz w:val="22"/>
          <w:szCs w:val="22"/>
        </w:rPr>
        <w:tab/>
      </w:r>
      <w:r w:rsidRPr="00343B76">
        <w:rPr>
          <w:rFonts w:cs="Arial"/>
          <w:sz w:val="22"/>
          <w:szCs w:val="22"/>
        </w:rPr>
        <w:tab/>
        <w:t>Signature</w:t>
      </w:r>
    </w:p>
    <w:p w14:paraId="0EF40D40" w14:textId="77777777" w:rsidR="001D104A" w:rsidRPr="00343B76" w:rsidRDefault="001D104A" w:rsidP="001D104A">
      <w:pPr>
        <w:rPr>
          <w:rFonts w:cs="Arial"/>
          <w:sz w:val="22"/>
          <w:szCs w:val="22"/>
          <w:u w:val="single"/>
        </w:rPr>
      </w:pPr>
    </w:p>
    <w:p w14:paraId="43AD0C1E" w14:textId="77777777" w:rsidR="001D104A" w:rsidRPr="00343B76" w:rsidRDefault="001D104A" w:rsidP="001D104A">
      <w:pPr>
        <w:rPr>
          <w:rFonts w:cs="Arial"/>
          <w:sz w:val="22"/>
          <w:szCs w:val="22"/>
        </w:rPr>
      </w:pPr>
      <w:r w:rsidRPr="00343B76">
        <w:rPr>
          <w:rFonts w:cs="Arial"/>
          <w:sz w:val="22"/>
          <w:szCs w:val="22"/>
          <w:u w:val="single"/>
        </w:rPr>
        <w:t xml:space="preserve">                                     </w:t>
      </w:r>
      <w:r w:rsidRPr="00343B76">
        <w:rPr>
          <w:rFonts w:cs="Arial"/>
          <w:sz w:val="22"/>
          <w:szCs w:val="22"/>
        </w:rPr>
        <w:tab/>
      </w:r>
      <w:r w:rsidRPr="00343B76">
        <w:rPr>
          <w:rFonts w:cs="Arial"/>
          <w:sz w:val="22"/>
          <w:szCs w:val="22"/>
        </w:rPr>
        <w:tab/>
        <w:t>__________________________</w:t>
      </w:r>
    </w:p>
    <w:p w14:paraId="60B6B9C2" w14:textId="77777777" w:rsidR="001D104A" w:rsidRPr="00391433" w:rsidRDefault="001D104A" w:rsidP="001D104A">
      <w:pPr>
        <w:rPr>
          <w:rFonts w:cs="Arial"/>
          <w:sz w:val="22"/>
          <w:szCs w:val="22"/>
        </w:rPr>
      </w:pPr>
      <w:r w:rsidRPr="00343B76">
        <w:rPr>
          <w:rFonts w:cs="Arial"/>
          <w:sz w:val="22"/>
          <w:szCs w:val="22"/>
        </w:rPr>
        <w:t>Title</w:t>
      </w:r>
      <w:r w:rsidRPr="00343B76">
        <w:rPr>
          <w:rFonts w:cs="Arial"/>
          <w:sz w:val="22"/>
          <w:szCs w:val="22"/>
        </w:rPr>
        <w:tab/>
      </w:r>
      <w:r w:rsidRPr="00343B76">
        <w:rPr>
          <w:rFonts w:cs="Arial"/>
          <w:sz w:val="22"/>
          <w:szCs w:val="22"/>
        </w:rPr>
        <w:tab/>
      </w:r>
      <w:r w:rsidRPr="00343B76">
        <w:rPr>
          <w:rFonts w:cs="Arial"/>
          <w:sz w:val="22"/>
          <w:szCs w:val="22"/>
        </w:rPr>
        <w:tab/>
      </w:r>
      <w:r w:rsidRPr="00343B76">
        <w:rPr>
          <w:rFonts w:cs="Arial"/>
          <w:sz w:val="22"/>
          <w:szCs w:val="22"/>
        </w:rPr>
        <w:tab/>
        <w:t>Date</w:t>
      </w:r>
    </w:p>
    <w:p w14:paraId="61FD0770" w14:textId="77777777" w:rsidR="001D104A" w:rsidRPr="00391433" w:rsidRDefault="001D104A" w:rsidP="001D104A">
      <w:pPr>
        <w:rPr>
          <w:rFonts w:cs="Arial"/>
          <w:sz w:val="22"/>
          <w:szCs w:val="22"/>
        </w:rPr>
      </w:pPr>
    </w:p>
    <w:p w14:paraId="1BC05E28" w14:textId="021636D6" w:rsidR="002B5486" w:rsidRPr="00F40B14" w:rsidRDefault="002B5486" w:rsidP="00F40B14">
      <w:pPr>
        <w:tabs>
          <w:tab w:val="center" w:pos="4680"/>
        </w:tabs>
        <w:rPr>
          <w:rFonts w:cs="Arial"/>
          <w:b/>
          <w:sz w:val="22"/>
          <w:szCs w:val="22"/>
        </w:rPr>
      </w:pPr>
    </w:p>
    <w:sectPr w:rsidR="002B5486" w:rsidRPr="00F40B14" w:rsidSect="008C5FC1">
      <w:headerReference w:type="default" r:id="rId16"/>
      <w:footerReference w:type="default" r:id="rId17"/>
      <w:headerReference w:type="first" r:id="rId18"/>
      <w:footerReference w:type="first" r:id="rId19"/>
      <w:type w:val="continuous"/>
      <w:pgSz w:w="11909" w:h="16834"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9386B" w14:textId="77777777" w:rsidR="0011769D" w:rsidRDefault="0011769D" w:rsidP="008E4E76">
      <w:r>
        <w:separator/>
      </w:r>
    </w:p>
  </w:endnote>
  <w:endnote w:type="continuationSeparator" w:id="0">
    <w:p w14:paraId="2F14D0B3" w14:textId="77777777" w:rsidR="0011769D" w:rsidRDefault="0011769D" w:rsidP="008E4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1"/>
    <w:family w:val="roman"/>
    <w:notTrueType/>
    <w:pitch w:val="variable"/>
  </w:font>
  <w:font w:name="Garamond">
    <w:panose1 w:val="02020404030301010803"/>
    <w:charset w:val="00"/>
    <w:family w:val="roman"/>
    <w:pitch w:val="variable"/>
    <w:sig w:usb0="00000287" w:usb1="00000000" w:usb2="00000000" w:usb3="00000000" w:csb0="0000009F" w:csb1="00000000"/>
  </w:font>
  <w:font w:name="Gill Sans MT">
    <w:altName w:val="Segoe UI"/>
    <w:panose1 w:val="020B0502020104020203"/>
    <w:charset w:val="00"/>
    <w:family w:val="swiss"/>
    <w:pitch w:val="variable"/>
    <w:sig w:usb0="00000007" w:usb1="00000000" w:usb2="00000000" w:usb3="00000000" w:csb0="00000003"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689475"/>
      <w:docPartObj>
        <w:docPartGallery w:val="Page Numbers (Bottom of Page)"/>
        <w:docPartUnique/>
      </w:docPartObj>
    </w:sdtPr>
    <w:sdtEndPr>
      <w:rPr>
        <w:i/>
        <w:color w:val="808080" w:themeColor="background1" w:themeShade="80"/>
        <w:spacing w:val="60"/>
        <w:sz w:val="20"/>
      </w:rPr>
    </w:sdtEndPr>
    <w:sdtContent>
      <w:p w14:paraId="61CFDFE2" w14:textId="5059B02D" w:rsidR="006152BB" w:rsidRPr="00B358E3" w:rsidRDefault="006152BB" w:rsidP="006A33C8">
        <w:pPr>
          <w:pStyle w:val="Footer"/>
          <w:pBdr>
            <w:top w:val="single" w:sz="4" w:space="1" w:color="D9D9D9" w:themeColor="background1" w:themeShade="D9"/>
          </w:pBdr>
          <w:rPr>
            <w:b/>
            <w:bCs/>
            <w:i/>
            <w:sz w:val="20"/>
          </w:rPr>
        </w:pPr>
        <w:r w:rsidRPr="00B358E3">
          <w:rPr>
            <w:sz w:val="20"/>
          </w:rPr>
          <w:fldChar w:fldCharType="begin"/>
        </w:r>
        <w:r w:rsidRPr="00B358E3">
          <w:rPr>
            <w:sz w:val="20"/>
          </w:rPr>
          <w:instrText xml:space="preserve"> PAGE   \* MERGEFORMAT </w:instrText>
        </w:r>
        <w:r w:rsidRPr="00B358E3">
          <w:rPr>
            <w:sz w:val="20"/>
          </w:rPr>
          <w:fldChar w:fldCharType="separate"/>
        </w:r>
        <w:r w:rsidR="003E42F9" w:rsidRPr="003E42F9">
          <w:rPr>
            <w:b/>
            <w:bCs/>
            <w:noProof/>
            <w:sz w:val="20"/>
          </w:rPr>
          <w:t>5</w:t>
        </w:r>
        <w:r w:rsidRPr="00B358E3">
          <w:rPr>
            <w:b/>
            <w:bCs/>
            <w:noProof/>
            <w:sz w:val="20"/>
          </w:rPr>
          <w:fldChar w:fldCharType="end"/>
        </w:r>
        <w:r w:rsidRPr="00B358E3">
          <w:rPr>
            <w:b/>
            <w:bCs/>
            <w:sz w:val="20"/>
          </w:rPr>
          <w:t xml:space="preserve"> </w:t>
        </w:r>
        <w:r w:rsidRPr="00B358E3">
          <w:rPr>
            <w:b/>
            <w:bCs/>
            <w:i/>
            <w:sz w:val="20"/>
          </w:rPr>
          <w:t xml:space="preserve">| </w:t>
        </w:r>
        <w:r w:rsidRPr="00B358E3">
          <w:rPr>
            <w:i/>
            <w:color w:val="808080" w:themeColor="background1" w:themeShade="80"/>
            <w:spacing w:val="60"/>
            <w:sz w:val="20"/>
          </w:rPr>
          <w:t>Request</w:t>
        </w:r>
        <w:r>
          <w:rPr>
            <w:i/>
            <w:color w:val="808080" w:themeColor="background1" w:themeShade="80"/>
            <w:spacing w:val="60"/>
            <w:sz w:val="20"/>
          </w:rPr>
          <w:t xml:space="preserve"> for Application</w:t>
        </w:r>
        <w:r w:rsidRPr="00B358E3">
          <w:rPr>
            <w:i/>
            <w:color w:val="808080" w:themeColor="background1" w:themeShade="80"/>
            <w:spacing w:val="60"/>
            <w:sz w:val="20"/>
          </w:rPr>
          <w:t xml:space="preserve"> (RF</w:t>
        </w:r>
        <w:r>
          <w:rPr>
            <w:i/>
            <w:color w:val="808080" w:themeColor="background1" w:themeShade="80"/>
            <w:spacing w:val="60"/>
            <w:sz w:val="20"/>
          </w:rPr>
          <w:t>A</w:t>
        </w:r>
        <w:r w:rsidRPr="00B358E3">
          <w:rPr>
            <w:i/>
            <w:color w:val="808080" w:themeColor="background1" w:themeShade="80"/>
            <w:spacing w:val="60"/>
            <w:sz w:val="20"/>
          </w:rPr>
          <w:t>)</w:t>
        </w:r>
        <w:r w:rsidRPr="00B358E3">
          <w:rPr>
            <w:i/>
            <w:color w:val="808080" w:themeColor="background1" w:themeShade="80"/>
            <w:sz w:val="20"/>
          </w:rPr>
          <w:t xml:space="preserve"> </w:t>
        </w:r>
      </w:p>
    </w:sdtContent>
  </w:sdt>
  <w:p w14:paraId="7ECCBE3C" w14:textId="5322F721" w:rsidR="006152BB" w:rsidRDefault="006152BB" w:rsidP="00DC387D">
    <w:pPr>
      <w:pStyle w:val="Footer"/>
    </w:pPr>
    <w:r>
      <w:rPr>
        <w:noProof/>
      </w:rPr>
      <w:drawing>
        <wp:anchor distT="0" distB="0" distL="114300" distR="114300" simplePos="0" relativeHeight="251678208" behindDoc="0" locked="0" layoutInCell="1" allowOverlap="1" wp14:anchorId="2DE7B3D1" wp14:editId="2CEA19BE">
          <wp:simplePos x="0" y="0"/>
          <wp:positionH relativeFrom="column">
            <wp:posOffset>4687570</wp:posOffset>
          </wp:positionH>
          <wp:positionV relativeFrom="paragraph">
            <wp:posOffset>81915</wp:posOffset>
          </wp:positionV>
          <wp:extent cx="1166495" cy="420370"/>
          <wp:effectExtent l="0" t="0" r="0" b="0"/>
          <wp:wrapSquare wrapText="bothSides"/>
          <wp:docPr id="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6495" cy="420370"/>
                  </a:xfrm>
                  <a:prstGeom prst="rect">
                    <a:avLst/>
                  </a:prstGeom>
                </pic:spPr>
              </pic:pic>
            </a:graphicData>
          </a:graphic>
        </wp:anchor>
      </w:drawing>
    </w:r>
    <w:r>
      <w:rPr>
        <w:noProof/>
      </w:rPr>
      <w:drawing>
        <wp:anchor distT="0" distB="0" distL="114300" distR="114300" simplePos="0" relativeHeight="251654656" behindDoc="0" locked="0" layoutInCell="1" allowOverlap="1" wp14:anchorId="2BEA4612" wp14:editId="558EF548">
          <wp:simplePos x="0" y="0"/>
          <wp:positionH relativeFrom="column">
            <wp:posOffset>50800</wp:posOffset>
          </wp:positionH>
          <wp:positionV relativeFrom="paragraph">
            <wp:posOffset>80645</wp:posOffset>
          </wp:positionV>
          <wp:extent cx="1388745" cy="535940"/>
          <wp:effectExtent l="0" t="0" r="1905" b="0"/>
          <wp:wrapSquare wrapText="bothSides"/>
          <wp:docPr id="2" name="Picture 1" descr="USAID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logo.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8745" cy="5359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1BC77" w14:textId="77777777" w:rsidR="006152BB" w:rsidRDefault="006152BB" w:rsidP="00F27C09">
    <w:pPr>
      <w:pBdr>
        <w:top w:val="thinThickLargeGap" w:sz="6" w:space="3" w:color="auto"/>
      </w:pBdr>
      <w:tabs>
        <w:tab w:val="center" w:pos="4680"/>
        <w:tab w:val="right" w:pos="9360"/>
        <w:tab w:val="right" w:pos="12960"/>
      </w:tabs>
      <w:rPr>
        <w:i/>
        <w:iCs/>
        <w:sz w:val="18"/>
        <w:szCs w:val="18"/>
      </w:rPr>
    </w:pPr>
    <w:r>
      <w:rPr>
        <w:sz w:val="18"/>
        <w:szCs w:val="18"/>
      </w:rPr>
      <w:t>Restoring Efficiency to Agriculture Production</w:t>
    </w:r>
    <w:r>
      <w:rPr>
        <w:sz w:val="18"/>
        <w:szCs w:val="18"/>
      </w:rPr>
      <w:tab/>
    </w:r>
    <w:r>
      <w:rPr>
        <w:sz w:val="18"/>
        <w:szCs w:val="18"/>
      </w:rPr>
      <w:tab/>
    </w:r>
    <w:r>
      <w:rPr>
        <w:i/>
        <w:iCs/>
        <w:sz w:val="18"/>
        <w:szCs w:val="18"/>
      </w:rPr>
      <w:t>Request for Applications N 001/1213</w:t>
    </w:r>
  </w:p>
  <w:p w14:paraId="53282268" w14:textId="77777777" w:rsidR="006152BB" w:rsidRDefault="006152BB" w:rsidP="00871D2D">
    <w:pPr>
      <w:pBdr>
        <w:top w:val="thinThickLargeGap" w:sz="6" w:space="3" w:color="auto"/>
      </w:pBdr>
      <w:tabs>
        <w:tab w:val="center" w:pos="4680"/>
        <w:tab w:val="right" w:pos="9360"/>
        <w:tab w:val="right" w:pos="12960"/>
      </w:tabs>
      <w:rPr>
        <w:i/>
        <w:iCs/>
        <w:sz w:val="18"/>
        <w:szCs w:val="18"/>
      </w:rPr>
    </w:pPr>
  </w:p>
  <w:p w14:paraId="45BCCF51" w14:textId="77777777" w:rsidR="006152BB" w:rsidRPr="006005F8" w:rsidRDefault="006152BB" w:rsidP="00871D2D">
    <w:pPr>
      <w:pBdr>
        <w:top w:val="thinThickLargeGap" w:sz="6" w:space="3" w:color="auto"/>
      </w:pBdr>
      <w:tabs>
        <w:tab w:val="center" w:pos="4680"/>
        <w:tab w:val="right" w:pos="9360"/>
        <w:tab w:val="right" w:pos="12960"/>
      </w:tabs>
      <w:rPr>
        <w:sz w:val="18"/>
        <w:szCs w:val="18"/>
      </w:rPr>
    </w:pPr>
  </w:p>
  <w:p w14:paraId="776A209A" w14:textId="77777777" w:rsidR="006152BB" w:rsidRDefault="00615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BE8D2" w14:textId="77777777" w:rsidR="0011769D" w:rsidRDefault="0011769D" w:rsidP="008E4E76">
      <w:r>
        <w:separator/>
      </w:r>
    </w:p>
  </w:footnote>
  <w:footnote w:type="continuationSeparator" w:id="0">
    <w:p w14:paraId="60FF12E3" w14:textId="77777777" w:rsidR="0011769D" w:rsidRDefault="0011769D" w:rsidP="008E4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70ADB" w14:textId="77777777" w:rsidR="006152BB" w:rsidRDefault="006152BB" w:rsidP="00E30E65">
    <w:pPr>
      <w:pStyle w:val="Header"/>
      <w:jc w:val="right"/>
    </w:pPr>
    <w:r w:rsidRPr="00DC387D">
      <w:rPr>
        <w:rFonts w:ascii="Arial" w:hAnsi="Arial"/>
        <w:smallCaps/>
        <w:noProof/>
        <w:sz w:val="28"/>
      </w:rPr>
      <w:drawing>
        <wp:anchor distT="0" distB="0" distL="114300" distR="114300" simplePos="0" relativeHeight="251657216" behindDoc="0" locked="0" layoutInCell="1" allowOverlap="1" wp14:anchorId="62C3619D" wp14:editId="7C849EEB">
          <wp:simplePos x="0" y="0"/>
          <wp:positionH relativeFrom="page">
            <wp:posOffset>69850</wp:posOffset>
          </wp:positionH>
          <wp:positionV relativeFrom="paragraph">
            <wp:posOffset>-425450</wp:posOffset>
          </wp:positionV>
          <wp:extent cx="7435850" cy="723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_letterhead_top.jpg"/>
                  <pic:cNvPicPr/>
                </pic:nvPicPr>
                <pic:blipFill rotWithShape="1">
                  <a:blip r:embed="rId1" cstate="print">
                    <a:extLst>
                      <a:ext uri="{28A0092B-C50C-407E-A947-70E740481C1C}">
                        <a14:useLocalDpi xmlns:a14="http://schemas.microsoft.com/office/drawing/2010/main" val="0"/>
                      </a:ext>
                    </a:extLst>
                  </a:blip>
                  <a:srcRect b="26000"/>
                  <a:stretch/>
                </pic:blipFill>
                <pic:spPr bwMode="auto">
                  <a:xfrm>
                    <a:off x="0" y="0"/>
                    <a:ext cx="7435850" cy="7239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07470" w14:textId="77777777" w:rsidR="006152BB" w:rsidRDefault="006152BB">
    <w:pPr>
      <w:pStyle w:val="Header"/>
    </w:pPr>
    <w:r>
      <w:rPr>
        <w:noProof/>
      </w:rPr>
      <w:drawing>
        <wp:inline distT="0" distB="0" distL="0" distR="0" wp14:anchorId="6864B5B4" wp14:editId="7A9B9F77">
          <wp:extent cx="5733415" cy="511475"/>
          <wp:effectExtent l="0" t="0" r="635" b="3175"/>
          <wp:docPr id="32" name="Picture 32" descr="C:\Users\joconnell\AppData\Local\Microsoft\Windows\Temporary Internet Files\Content.Outlook\H2DMTQMI\USAID_REA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ell\AppData\Local\Microsoft\Windows\Temporary Internet Files\Content.Outlook\H2DMTQMI\USAID_REA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511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48F4"/>
    <w:multiLevelType w:val="hybridMultilevel"/>
    <w:tmpl w:val="8CA06F78"/>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0466C"/>
    <w:multiLevelType w:val="hybridMultilevel"/>
    <w:tmpl w:val="6EF40796"/>
    <w:lvl w:ilvl="0" w:tplc="ED5A5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D030F"/>
    <w:multiLevelType w:val="multilevel"/>
    <w:tmpl w:val="05FCFD0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0FF97486"/>
    <w:multiLevelType w:val="hybridMultilevel"/>
    <w:tmpl w:val="1FE6F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E5D6D"/>
    <w:multiLevelType w:val="hybridMultilevel"/>
    <w:tmpl w:val="4A9CDA38"/>
    <w:lvl w:ilvl="0" w:tplc="C70EFEC4">
      <w:start w:val="1"/>
      <w:numFmt w:val="bullet"/>
      <w:pStyle w:val="bulletslevel2"/>
      <w:lvlText w:val="–"/>
      <w:lvlJc w:val="left"/>
      <w:pPr>
        <w:ind w:left="1080" w:hanging="360"/>
      </w:pPr>
      <w:rPr>
        <w:rFonts w:ascii="Arial" w:hAnsi="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E781AB3"/>
    <w:multiLevelType w:val="hybridMultilevel"/>
    <w:tmpl w:val="6B7CDB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244694"/>
    <w:multiLevelType w:val="hybridMultilevel"/>
    <w:tmpl w:val="95508126"/>
    <w:lvl w:ilvl="0" w:tplc="0A780E88">
      <w:start w:val="1"/>
      <w:numFmt w:val="decimal"/>
      <w:lvlText w:val="%1."/>
      <w:lvlJc w:val="left"/>
      <w:pPr>
        <w:tabs>
          <w:tab w:val="num" w:pos="720"/>
        </w:tabs>
        <w:ind w:left="720" w:hanging="360"/>
      </w:pPr>
      <w:rPr>
        <w:rFonts w:ascii="Times New Roman" w:hAnsi="Times New Roman" w:cs="Times New Roman" w:hint="default"/>
        <w:sz w:val="24"/>
        <w:szCs w:val="24"/>
      </w:rPr>
    </w:lvl>
    <w:lvl w:ilvl="1" w:tplc="04090019">
      <w:start w:val="1"/>
      <w:numFmt w:val="lowerLetter"/>
      <w:lvlText w:val="%2."/>
      <w:lvlJc w:val="left"/>
      <w:pPr>
        <w:tabs>
          <w:tab w:val="num" w:pos="1440"/>
        </w:tabs>
        <w:ind w:left="1440" w:hanging="360"/>
      </w:pPr>
    </w:lvl>
    <w:lvl w:ilvl="2" w:tplc="DEC00A34">
      <w:start w:val="1"/>
      <w:numFmt w:val="decimal"/>
      <w:lvlText w:val="(%3)"/>
      <w:lvlJc w:val="left"/>
      <w:pPr>
        <w:tabs>
          <w:tab w:val="num" w:pos="2340"/>
        </w:tabs>
        <w:ind w:left="2340" w:hanging="360"/>
      </w:pPr>
      <w:rPr>
        <w:rFonts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27607A3"/>
    <w:multiLevelType w:val="hybridMultilevel"/>
    <w:tmpl w:val="17B495D0"/>
    <w:lvl w:ilvl="0" w:tplc="04090019">
      <w:start w:val="1"/>
      <w:numFmt w:val="bullet"/>
      <w:pStyle w:val="BODYTEXT2BULLET1"/>
      <w:lvlText w:val=""/>
      <w:lvlJc w:val="left"/>
      <w:pPr>
        <w:tabs>
          <w:tab w:val="num" w:pos="518"/>
        </w:tabs>
        <w:ind w:left="518" w:hanging="360"/>
      </w:pPr>
      <w:rPr>
        <w:rFonts w:ascii="Symbol" w:hAnsi="Symbol" w:cs="Times New Roman"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34236A"/>
    <w:multiLevelType w:val="hybridMultilevel"/>
    <w:tmpl w:val="6B7CDB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6E3585"/>
    <w:multiLevelType w:val="hybridMultilevel"/>
    <w:tmpl w:val="6BAE65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AB5890"/>
    <w:multiLevelType w:val="hybridMultilevel"/>
    <w:tmpl w:val="C7603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4F51D0"/>
    <w:multiLevelType w:val="hybridMultilevel"/>
    <w:tmpl w:val="39862340"/>
    <w:lvl w:ilvl="0" w:tplc="0409000F">
      <w:start w:val="1"/>
      <w:numFmt w:val="decimal"/>
      <w:lvlText w:val="%1."/>
      <w:lvlJc w:val="left"/>
      <w:pPr>
        <w:tabs>
          <w:tab w:val="num" w:pos="720"/>
        </w:tabs>
        <w:ind w:left="720" w:hanging="360"/>
      </w:pPr>
      <w:rPr>
        <w:rFonts w:hint="default"/>
      </w:rPr>
    </w:lvl>
    <w:lvl w:ilvl="1" w:tplc="A310482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ACB2151"/>
    <w:multiLevelType w:val="hybridMultilevel"/>
    <w:tmpl w:val="9A2AB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38577D"/>
    <w:multiLevelType w:val="hybridMultilevel"/>
    <w:tmpl w:val="A0AA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9174C9"/>
    <w:multiLevelType w:val="hybridMultilevel"/>
    <w:tmpl w:val="32F4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566F53"/>
    <w:multiLevelType w:val="hybridMultilevel"/>
    <w:tmpl w:val="4AC82FA2"/>
    <w:lvl w:ilvl="0" w:tplc="04190001">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6B9867B5"/>
    <w:multiLevelType w:val="hybridMultilevel"/>
    <w:tmpl w:val="074AE626"/>
    <w:lvl w:ilvl="0" w:tplc="47D06330">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E2D6EC8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F781994"/>
    <w:multiLevelType w:val="hybridMultilevel"/>
    <w:tmpl w:val="63F87F6C"/>
    <w:lvl w:ilvl="0" w:tplc="76506C04">
      <w:start w:val="1"/>
      <w:numFmt w:val="bullet"/>
      <w:pStyle w:val="bulletslevel1"/>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D83EDE"/>
    <w:multiLevelType w:val="hybridMultilevel"/>
    <w:tmpl w:val="F75AD26C"/>
    <w:lvl w:ilvl="0" w:tplc="F4564C88">
      <w:start w:val="1"/>
      <w:numFmt w:val="bullet"/>
      <w:lvlText w:val="–"/>
      <w:lvlJc w:val="left"/>
      <w:pPr>
        <w:tabs>
          <w:tab w:val="num" w:pos="720"/>
        </w:tabs>
        <w:ind w:left="720" w:hanging="360"/>
      </w:pPr>
      <w:rPr>
        <w:rFonts w:ascii="Arial" w:hAnsi="Arial" w:hint="default"/>
      </w:rPr>
    </w:lvl>
    <w:lvl w:ilvl="1" w:tplc="78A26C80">
      <w:start w:val="1"/>
      <w:numFmt w:val="bullet"/>
      <w:lvlText w:val="–"/>
      <w:lvlJc w:val="left"/>
      <w:pPr>
        <w:tabs>
          <w:tab w:val="num" w:pos="1440"/>
        </w:tabs>
        <w:ind w:left="1440" w:hanging="360"/>
      </w:pPr>
      <w:rPr>
        <w:rFonts w:ascii="Arial" w:hAnsi="Arial" w:hint="default"/>
      </w:rPr>
    </w:lvl>
    <w:lvl w:ilvl="2" w:tplc="F02413AE" w:tentative="1">
      <w:start w:val="1"/>
      <w:numFmt w:val="bullet"/>
      <w:lvlText w:val="–"/>
      <w:lvlJc w:val="left"/>
      <w:pPr>
        <w:tabs>
          <w:tab w:val="num" w:pos="2160"/>
        </w:tabs>
        <w:ind w:left="2160" w:hanging="360"/>
      </w:pPr>
      <w:rPr>
        <w:rFonts w:ascii="Arial" w:hAnsi="Arial" w:hint="default"/>
      </w:rPr>
    </w:lvl>
    <w:lvl w:ilvl="3" w:tplc="4CF85116" w:tentative="1">
      <w:start w:val="1"/>
      <w:numFmt w:val="bullet"/>
      <w:lvlText w:val="–"/>
      <w:lvlJc w:val="left"/>
      <w:pPr>
        <w:tabs>
          <w:tab w:val="num" w:pos="2880"/>
        </w:tabs>
        <w:ind w:left="2880" w:hanging="360"/>
      </w:pPr>
      <w:rPr>
        <w:rFonts w:ascii="Arial" w:hAnsi="Arial" w:hint="default"/>
      </w:rPr>
    </w:lvl>
    <w:lvl w:ilvl="4" w:tplc="4F2A7A4A" w:tentative="1">
      <w:start w:val="1"/>
      <w:numFmt w:val="bullet"/>
      <w:lvlText w:val="–"/>
      <w:lvlJc w:val="left"/>
      <w:pPr>
        <w:tabs>
          <w:tab w:val="num" w:pos="3600"/>
        </w:tabs>
        <w:ind w:left="3600" w:hanging="360"/>
      </w:pPr>
      <w:rPr>
        <w:rFonts w:ascii="Arial" w:hAnsi="Arial" w:hint="default"/>
      </w:rPr>
    </w:lvl>
    <w:lvl w:ilvl="5" w:tplc="D6A02F98" w:tentative="1">
      <w:start w:val="1"/>
      <w:numFmt w:val="bullet"/>
      <w:lvlText w:val="–"/>
      <w:lvlJc w:val="left"/>
      <w:pPr>
        <w:tabs>
          <w:tab w:val="num" w:pos="4320"/>
        </w:tabs>
        <w:ind w:left="4320" w:hanging="360"/>
      </w:pPr>
      <w:rPr>
        <w:rFonts w:ascii="Arial" w:hAnsi="Arial" w:hint="default"/>
      </w:rPr>
    </w:lvl>
    <w:lvl w:ilvl="6" w:tplc="3EA23FD8" w:tentative="1">
      <w:start w:val="1"/>
      <w:numFmt w:val="bullet"/>
      <w:lvlText w:val="–"/>
      <w:lvlJc w:val="left"/>
      <w:pPr>
        <w:tabs>
          <w:tab w:val="num" w:pos="5040"/>
        </w:tabs>
        <w:ind w:left="5040" w:hanging="360"/>
      </w:pPr>
      <w:rPr>
        <w:rFonts w:ascii="Arial" w:hAnsi="Arial" w:hint="default"/>
      </w:rPr>
    </w:lvl>
    <w:lvl w:ilvl="7" w:tplc="C7908ADA" w:tentative="1">
      <w:start w:val="1"/>
      <w:numFmt w:val="bullet"/>
      <w:lvlText w:val="–"/>
      <w:lvlJc w:val="left"/>
      <w:pPr>
        <w:tabs>
          <w:tab w:val="num" w:pos="5760"/>
        </w:tabs>
        <w:ind w:left="5760" w:hanging="360"/>
      </w:pPr>
      <w:rPr>
        <w:rFonts w:ascii="Arial" w:hAnsi="Arial" w:hint="default"/>
      </w:rPr>
    </w:lvl>
    <w:lvl w:ilvl="8" w:tplc="3D36C5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A420754"/>
    <w:multiLevelType w:val="hybridMultilevel"/>
    <w:tmpl w:val="BDE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8D2C32"/>
    <w:multiLevelType w:val="hybridMultilevel"/>
    <w:tmpl w:val="6B7CDB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F194395"/>
    <w:multiLevelType w:val="hybridMultilevel"/>
    <w:tmpl w:val="F558D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11"/>
  </w:num>
  <w:num w:numId="4">
    <w:abstractNumId w:val="16"/>
  </w:num>
  <w:num w:numId="5">
    <w:abstractNumId w:val="17"/>
  </w:num>
  <w:num w:numId="6">
    <w:abstractNumId w:val="15"/>
  </w:num>
  <w:num w:numId="7">
    <w:abstractNumId w:val="9"/>
  </w:num>
  <w:num w:numId="8">
    <w:abstractNumId w:val="0"/>
  </w:num>
  <w:num w:numId="9">
    <w:abstractNumId w:val="13"/>
  </w:num>
  <w:num w:numId="10">
    <w:abstractNumId w:val="14"/>
  </w:num>
  <w:num w:numId="11">
    <w:abstractNumId w:val="10"/>
  </w:num>
  <w:num w:numId="12">
    <w:abstractNumId w:val="3"/>
  </w:num>
  <w:num w:numId="13">
    <w:abstractNumId w:val="1"/>
  </w:num>
  <w:num w:numId="14">
    <w:abstractNumId w:val="6"/>
  </w:num>
  <w:num w:numId="15">
    <w:abstractNumId w:val="20"/>
  </w:num>
  <w:num w:numId="16">
    <w:abstractNumId w:val="8"/>
  </w:num>
  <w:num w:numId="17">
    <w:abstractNumId w:val="5"/>
  </w:num>
  <w:num w:numId="18">
    <w:abstractNumId w:val="21"/>
  </w:num>
  <w:num w:numId="19">
    <w:abstractNumId w:val="12"/>
  </w:num>
  <w:num w:numId="20">
    <w:abstractNumId w:val="19"/>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na Pritt">
    <w15:presenceInfo w15:providerId="AD" w15:userId="S-1-5-21-2025429265-838170752-1801674531-5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WysDCwNLM0MDYxNjVU0lEKTi0uzszPAykwrQUA/uEHwCwAAAA="/>
  </w:docVars>
  <w:rsids>
    <w:rsidRoot w:val="00827115"/>
    <w:rsid w:val="00002C47"/>
    <w:rsid w:val="00003B5F"/>
    <w:rsid w:val="00003F50"/>
    <w:rsid w:val="000071A9"/>
    <w:rsid w:val="00010F82"/>
    <w:rsid w:val="00014065"/>
    <w:rsid w:val="00021EB5"/>
    <w:rsid w:val="00023C3E"/>
    <w:rsid w:val="000254D8"/>
    <w:rsid w:val="00027B7F"/>
    <w:rsid w:val="00027E6B"/>
    <w:rsid w:val="000310BC"/>
    <w:rsid w:val="000315D3"/>
    <w:rsid w:val="000332CC"/>
    <w:rsid w:val="00035EA6"/>
    <w:rsid w:val="00036824"/>
    <w:rsid w:val="00040A2D"/>
    <w:rsid w:val="00041CB4"/>
    <w:rsid w:val="000437B4"/>
    <w:rsid w:val="00043F56"/>
    <w:rsid w:val="00045B31"/>
    <w:rsid w:val="00052A22"/>
    <w:rsid w:val="00060C26"/>
    <w:rsid w:val="00061F5C"/>
    <w:rsid w:val="00062142"/>
    <w:rsid w:val="000627C9"/>
    <w:rsid w:val="00062B5D"/>
    <w:rsid w:val="0006332F"/>
    <w:rsid w:val="00064E8D"/>
    <w:rsid w:val="00065480"/>
    <w:rsid w:val="00067F59"/>
    <w:rsid w:val="000751FC"/>
    <w:rsid w:val="00077FAB"/>
    <w:rsid w:val="00080BF7"/>
    <w:rsid w:val="000811A8"/>
    <w:rsid w:val="000829DB"/>
    <w:rsid w:val="000845E4"/>
    <w:rsid w:val="00085D03"/>
    <w:rsid w:val="00090E7C"/>
    <w:rsid w:val="00093212"/>
    <w:rsid w:val="000940B9"/>
    <w:rsid w:val="00094A5C"/>
    <w:rsid w:val="000A6338"/>
    <w:rsid w:val="000A6391"/>
    <w:rsid w:val="000A6587"/>
    <w:rsid w:val="000B1641"/>
    <w:rsid w:val="000B715B"/>
    <w:rsid w:val="000B7339"/>
    <w:rsid w:val="000B768C"/>
    <w:rsid w:val="000B7F70"/>
    <w:rsid w:val="000C406E"/>
    <w:rsid w:val="000E4587"/>
    <w:rsid w:val="000E7583"/>
    <w:rsid w:val="000F16FB"/>
    <w:rsid w:val="000F20A4"/>
    <w:rsid w:val="000F3A9B"/>
    <w:rsid w:val="000F3E11"/>
    <w:rsid w:val="000F7A09"/>
    <w:rsid w:val="000F7F8D"/>
    <w:rsid w:val="00100B8D"/>
    <w:rsid w:val="00105B2E"/>
    <w:rsid w:val="0010663A"/>
    <w:rsid w:val="0010772C"/>
    <w:rsid w:val="0011161A"/>
    <w:rsid w:val="00112AF1"/>
    <w:rsid w:val="0011383C"/>
    <w:rsid w:val="00114E15"/>
    <w:rsid w:val="0011524B"/>
    <w:rsid w:val="0011769D"/>
    <w:rsid w:val="001203DC"/>
    <w:rsid w:val="00122106"/>
    <w:rsid w:val="00123F90"/>
    <w:rsid w:val="00127B19"/>
    <w:rsid w:val="00130444"/>
    <w:rsid w:val="001319BA"/>
    <w:rsid w:val="00134F1F"/>
    <w:rsid w:val="001364BB"/>
    <w:rsid w:val="00136D15"/>
    <w:rsid w:val="00141917"/>
    <w:rsid w:val="0014299A"/>
    <w:rsid w:val="00143DFC"/>
    <w:rsid w:val="00143E6C"/>
    <w:rsid w:val="00144D4F"/>
    <w:rsid w:val="00145854"/>
    <w:rsid w:val="001579FD"/>
    <w:rsid w:val="0016060B"/>
    <w:rsid w:val="00161185"/>
    <w:rsid w:val="001615EB"/>
    <w:rsid w:val="0016387E"/>
    <w:rsid w:val="001645BE"/>
    <w:rsid w:val="001666AF"/>
    <w:rsid w:val="00167764"/>
    <w:rsid w:val="00167EC2"/>
    <w:rsid w:val="00173091"/>
    <w:rsid w:val="001736B5"/>
    <w:rsid w:val="001755F9"/>
    <w:rsid w:val="00180D8C"/>
    <w:rsid w:val="00181116"/>
    <w:rsid w:val="00181558"/>
    <w:rsid w:val="001822A3"/>
    <w:rsid w:val="00185E52"/>
    <w:rsid w:val="00192EB2"/>
    <w:rsid w:val="00193730"/>
    <w:rsid w:val="0019523C"/>
    <w:rsid w:val="0019524E"/>
    <w:rsid w:val="00195AF3"/>
    <w:rsid w:val="00196756"/>
    <w:rsid w:val="001A1A82"/>
    <w:rsid w:val="001A2AEF"/>
    <w:rsid w:val="001A4855"/>
    <w:rsid w:val="001A6CC9"/>
    <w:rsid w:val="001A7A87"/>
    <w:rsid w:val="001B02F5"/>
    <w:rsid w:val="001B1A1B"/>
    <w:rsid w:val="001B3A31"/>
    <w:rsid w:val="001B3B13"/>
    <w:rsid w:val="001B3C5C"/>
    <w:rsid w:val="001B6612"/>
    <w:rsid w:val="001B6FAC"/>
    <w:rsid w:val="001C064C"/>
    <w:rsid w:val="001C1100"/>
    <w:rsid w:val="001C6A41"/>
    <w:rsid w:val="001D104A"/>
    <w:rsid w:val="001D26BB"/>
    <w:rsid w:val="001D3030"/>
    <w:rsid w:val="001D5A6C"/>
    <w:rsid w:val="001D6A1F"/>
    <w:rsid w:val="001D70D2"/>
    <w:rsid w:val="001E18FE"/>
    <w:rsid w:val="001E23A9"/>
    <w:rsid w:val="001E3888"/>
    <w:rsid w:val="001E3CED"/>
    <w:rsid w:val="001E49C9"/>
    <w:rsid w:val="001E5A27"/>
    <w:rsid w:val="001E5BBA"/>
    <w:rsid w:val="001E5D8A"/>
    <w:rsid w:val="001E65F3"/>
    <w:rsid w:val="001E67DA"/>
    <w:rsid w:val="001E6EA0"/>
    <w:rsid w:val="001F03B6"/>
    <w:rsid w:val="001F0CB7"/>
    <w:rsid w:val="001F1A2A"/>
    <w:rsid w:val="0020067C"/>
    <w:rsid w:val="00203109"/>
    <w:rsid w:val="002035FE"/>
    <w:rsid w:val="002042EC"/>
    <w:rsid w:val="002051BB"/>
    <w:rsid w:val="00205A99"/>
    <w:rsid w:val="00210F7F"/>
    <w:rsid w:val="002111F6"/>
    <w:rsid w:val="00211D41"/>
    <w:rsid w:val="00214357"/>
    <w:rsid w:val="002149E4"/>
    <w:rsid w:val="002150E4"/>
    <w:rsid w:val="00215CA5"/>
    <w:rsid w:val="0022118F"/>
    <w:rsid w:val="00221D2D"/>
    <w:rsid w:val="0022486D"/>
    <w:rsid w:val="00225858"/>
    <w:rsid w:val="0022689F"/>
    <w:rsid w:val="00226B62"/>
    <w:rsid w:val="00227543"/>
    <w:rsid w:val="00234C86"/>
    <w:rsid w:val="00235552"/>
    <w:rsid w:val="002357C8"/>
    <w:rsid w:val="00241133"/>
    <w:rsid w:val="00241C66"/>
    <w:rsid w:val="002429D9"/>
    <w:rsid w:val="00245D2A"/>
    <w:rsid w:val="00246234"/>
    <w:rsid w:val="0024625D"/>
    <w:rsid w:val="00246CE0"/>
    <w:rsid w:val="0024727F"/>
    <w:rsid w:val="00251E99"/>
    <w:rsid w:val="00257444"/>
    <w:rsid w:val="00257AE0"/>
    <w:rsid w:val="00257BE7"/>
    <w:rsid w:val="00260A23"/>
    <w:rsid w:val="00262269"/>
    <w:rsid w:val="00264CDE"/>
    <w:rsid w:val="00265DBB"/>
    <w:rsid w:val="00270E4E"/>
    <w:rsid w:val="00271ED2"/>
    <w:rsid w:val="0027493D"/>
    <w:rsid w:val="00274F70"/>
    <w:rsid w:val="00275317"/>
    <w:rsid w:val="00275714"/>
    <w:rsid w:val="00280926"/>
    <w:rsid w:val="00281AE9"/>
    <w:rsid w:val="00281B2A"/>
    <w:rsid w:val="00284600"/>
    <w:rsid w:val="00286538"/>
    <w:rsid w:val="00291749"/>
    <w:rsid w:val="002932E7"/>
    <w:rsid w:val="00295057"/>
    <w:rsid w:val="002A1845"/>
    <w:rsid w:val="002A3279"/>
    <w:rsid w:val="002A6135"/>
    <w:rsid w:val="002B0FBD"/>
    <w:rsid w:val="002B23E1"/>
    <w:rsid w:val="002B2A45"/>
    <w:rsid w:val="002B5486"/>
    <w:rsid w:val="002B5F32"/>
    <w:rsid w:val="002C141B"/>
    <w:rsid w:val="002C29F5"/>
    <w:rsid w:val="002C4EB7"/>
    <w:rsid w:val="002C53A4"/>
    <w:rsid w:val="002C6676"/>
    <w:rsid w:val="002C6CB2"/>
    <w:rsid w:val="002C7A3A"/>
    <w:rsid w:val="002D0A03"/>
    <w:rsid w:val="002D0EA5"/>
    <w:rsid w:val="002D469A"/>
    <w:rsid w:val="002D7A90"/>
    <w:rsid w:val="002E15AE"/>
    <w:rsid w:val="002E1FB7"/>
    <w:rsid w:val="002E24C4"/>
    <w:rsid w:val="002F1435"/>
    <w:rsid w:val="002F2759"/>
    <w:rsid w:val="002F2832"/>
    <w:rsid w:val="002F319D"/>
    <w:rsid w:val="002F5120"/>
    <w:rsid w:val="002F6794"/>
    <w:rsid w:val="00302623"/>
    <w:rsid w:val="003038EA"/>
    <w:rsid w:val="00304F95"/>
    <w:rsid w:val="0030557F"/>
    <w:rsid w:val="003057FF"/>
    <w:rsid w:val="003062B1"/>
    <w:rsid w:val="00306A43"/>
    <w:rsid w:val="00307B0D"/>
    <w:rsid w:val="00313503"/>
    <w:rsid w:val="00314004"/>
    <w:rsid w:val="003165F9"/>
    <w:rsid w:val="003167A3"/>
    <w:rsid w:val="00317633"/>
    <w:rsid w:val="00321A1B"/>
    <w:rsid w:val="0032229C"/>
    <w:rsid w:val="00323377"/>
    <w:rsid w:val="00324CE2"/>
    <w:rsid w:val="00325678"/>
    <w:rsid w:val="00325AEA"/>
    <w:rsid w:val="00326305"/>
    <w:rsid w:val="003278C5"/>
    <w:rsid w:val="00330B95"/>
    <w:rsid w:val="003310C4"/>
    <w:rsid w:val="003320DB"/>
    <w:rsid w:val="0033386F"/>
    <w:rsid w:val="003349AB"/>
    <w:rsid w:val="00334C1A"/>
    <w:rsid w:val="00335287"/>
    <w:rsid w:val="003370E0"/>
    <w:rsid w:val="00337E2C"/>
    <w:rsid w:val="00341959"/>
    <w:rsid w:val="00342837"/>
    <w:rsid w:val="00343B76"/>
    <w:rsid w:val="00347697"/>
    <w:rsid w:val="0035497A"/>
    <w:rsid w:val="00354A1C"/>
    <w:rsid w:val="00355A09"/>
    <w:rsid w:val="00356171"/>
    <w:rsid w:val="00357DB7"/>
    <w:rsid w:val="003605EE"/>
    <w:rsid w:val="00360ACB"/>
    <w:rsid w:val="00360AF1"/>
    <w:rsid w:val="00360F20"/>
    <w:rsid w:val="00361652"/>
    <w:rsid w:val="0036234B"/>
    <w:rsid w:val="00363358"/>
    <w:rsid w:val="00365C6A"/>
    <w:rsid w:val="00367C74"/>
    <w:rsid w:val="003720CF"/>
    <w:rsid w:val="00377509"/>
    <w:rsid w:val="003800A0"/>
    <w:rsid w:val="00380273"/>
    <w:rsid w:val="003824FB"/>
    <w:rsid w:val="00382A01"/>
    <w:rsid w:val="00383224"/>
    <w:rsid w:val="00384192"/>
    <w:rsid w:val="00385B90"/>
    <w:rsid w:val="00391433"/>
    <w:rsid w:val="003918B6"/>
    <w:rsid w:val="00391B9F"/>
    <w:rsid w:val="00393297"/>
    <w:rsid w:val="00396303"/>
    <w:rsid w:val="003A094F"/>
    <w:rsid w:val="003A0BB4"/>
    <w:rsid w:val="003A1338"/>
    <w:rsid w:val="003A1D34"/>
    <w:rsid w:val="003A2F2E"/>
    <w:rsid w:val="003A45D6"/>
    <w:rsid w:val="003A4C41"/>
    <w:rsid w:val="003A5B95"/>
    <w:rsid w:val="003A62EC"/>
    <w:rsid w:val="003A7D86"/>
    <w:rsid w:val="003B1FD0"/>
    <w:rsid w:val="003B37D7"/>
    <w:rsid w:val="003B5315"/>
    <w:rsid w:val="003B7686"/>
    <w:rsid w:val="003B7A23"/>
    <w:rsid w:val="003C2428"/>
    <w:rsid w:val="003C29F0"/>
    <w:rsid w:val="003C36F2"/>
    <w:rsid w:val="003C416C"/>
    <w:rsid w:val="003C41D9"/>
    <w:rsid w:val="003C7DE4"/>
    <w:rsid w:val="003D2C1E"/>
    <w:rsid w:val="003D4C41"/>
    <w:rsid w:val="003D4F5C"/>
    <w:rsid w:val="003D5232"/>
    <w:rsid w:val="003D63CE"/>
    <w:rsid w:val="003D6B98"/>
    <w:rsid w:val="003D7837"/>
    <w:rsid w:val="003E1D88"/>
    <w:rsid w:val="003E1EEF"/>
    <w:rsid w:val="003E2F52"/>
    <w:rsid w:val="003E42F9"/>
    <w:rsid w:val="003E5CD3"/>
    <w:rsid w:val="003F3929"/>
    <w:rsid w:val="003F5C4D"/>
    <w:rsid w:val="00400BB9"/>
    <w:rsid w:val="00402FAD"/>
    <w:rsid w:val="004113DF"/>
    <w:rsid w:val="0041213D"/>
    <w:rsid w:val="00415972"/>
    <w:rsid w:val="00415A37"/>
    <w:rsid w:val="0041717A"/>
    <w:rsid w:val="0042193C"/>
    <w:rsid w:val="00421AB0"/>
    <w:rsid w:val="00422C7D"/>
    <w:rsid w:val="004243A9"/>
    <w:rsid w:val="004243E5"/>
    <w:rsid w:val="00424BB9"/>
    <w:rsid w:val="00426A68"/>
    <w:rsid w:val="00427815"/>
    <w:rsid w:val="0043005A"/>
    <w:rsid w:val="00434886"/>
    <w:rsid w:val="004376D2"/>
    <w:rsid w:val="0044375F"/>
    <w:rsid w:val="0044528E"/>
    <w:rsid w:val="00447959"/>
    <w:rsid w:val="00451104"/>
    <w:rsid w:val="0045168E"/>
    <w:rsid w:val="00453254"/>
    <w:rsid w:val="0045365F"/>
    <w:rsid w:val="00453D19"/>
    <w:rsid w:val="0045476A"/>
    <w:rsid w:val="00454F11"/>
    <w:rsid w:val="004559AF"/>
    <w:rsid w:val="00457659"/>
    <w:rsid w:val="0046343F"/>
    <w:rsid w:val="00464FE8"/>
    <w:rsid w:val="004656F7"/>
    <w:rsid w:val="0047237F"/>
    <w:rsid w:val="00475B80"/>
    <w:rsid w:val="00476E49"/>
    <w:rsid w:val="0048049D"/>
    <w:rsid w:val="004830BD"/>
    <w:rsid w:val="0048640D"/>
    <w:rsid w:val="00486A7E"/>
    <w:rsid w:val="00486CD9"/>
    <w:rsid w:val="00490E5F"/>
    <w:rsid w:val="004955C3"/>
    <w:rsid w:val="004A0A10"/>
    <w:rsid w:val="004A15EF"/>
    <w:rsid w:val="004A2773"/>
    <w:rsid w:val="004A682D"/>
    <w:rsid w:val="004A6C2C"/>
    <w:rsid w:val="004B0BD6"/>
    <w:rsid w:val="004B1D56"/>
    <w:rsid w:val="004B4A86"/>
    <w:rsid w:val="004B6545"/>
    <w:rsid w:val="004C2986"/>
    <w:rsid w:val="004D1D21"/>
    <w:rsid w:val="004D1F53"/>
    <w:rsid w:val="004D246C"/>
    <w:rsid w:val="004D251B"/>
    <w:rsid w:val="004D39EB"/>
    <w:rsid w:val="004D3FC1"/>
    <w:rsid w:val="004D4CDC"/>
    <w:rsid w:val="004D537B"/>
    <w:rsid w:val="004D55E7"/>
    <w:rsid w:val="004D588A"/>
    <w:rsid w:val="004D5B56"/>
    <w:rsid w:val="004D7CEF"/>
    <w:rsid w:val="004E4024"/>
    <w:rsid w:val="004E6BB3"/>
    <w:rsid w:val="004E6C3E"/>
    <w:rsid w:val="004E6C86"/>
    <w:rsid w:val="004F1145"/>
    <w:rsid w:val="004F313A"/>
    <w:rsid w:val="004F4EE4"/>
    <w:rsid w:val="004F7159"/>
    <w:rsid w:val="00502F60"/>
    <w:rsid w:val="00504EA4"/>
    <w:rsid w:val="00505258"/>
    <w:rsid w:val="0050562B"/>
    <w:rsid w:val="0050699E"/>
    <w:rsid w:val="00507B3E"/>
    <w:rsid w:val="0051356D"/>
    <w:rsid w:val="005147BF"/>
    <w:rsid w:val="00517C42"/>
    <w:rsid w:val="00520A75"/>
    <w:rsid w:val="005250BD"/>
    <w:rsid w:val="005252DB"/>
    <w:rsid w:val="005270D6"/>
    <w:rsid w:val="0052795C"/>
    <w:rsid w:val="00527BEB"/>
    <w:rsid w:val="00532001"/>
    <w:rsid w:val="005350FE"/>
    <w:rsid w:val="005353EF"/>
    <w:rsid w:val="00535A28"/>
    <w:rsid w:val="005363B2"/>
    <w:rsid w:val="00536863"/>
    <w:rsid w:val="005368C5"/>
    <w:rsid w:val="00537DB1"/>
    <w:rsid w:val="0054428E"/>
    <w:rsid w:val="00547517"/>
    <w:rsid w:val="00547E1B"/>
    <w:rsid w:val="0055001D"/>
    <w:rsid w:val="0055120D"/>
    <w:rsid w:val="005516D3"/>
    <w:rsid w:val="00552044"/>
    <w:rsid w:val="0055256C"/>
    <w:rsid w:val="00555867"/>
    <w:rsid w:val="00555E18"/>
    <w:rsid w:val="00556EB9"/>
    <w:rsid w:val="00557D52"/>
    <w:rsid w:val="00560AF4"/>
    <w:rsid w:val="005619D8"/>
    <w:rsid w:val="00562D3C"/>
    <w:rsid w:val="0056300F"/>
    <w:rsid w:val="00563663"/>
    <w:rsid w:val="005676C1"/>
    <w:rsid w:val="00573598"/>
    <w:rsid w:val="005739E8"/>
    <w:rsid w:val="00573A45"/>
    <w:rsid w:val="00576F7E"/>
    <w:rsid w:val="005879CD"/>
    <w:rsid w:val="00592E60"/>
    <w:rsid w:val="00593429"/>
    <w:rsid w:val="00593820"/>
    <w:rsid w:val="00594E14"/>
    <w:rsid w:val="00594E30"/>
    <w:rsid w:val="00596492"/>
    <w:rsid w:val="005A0671"/>
    <w:rsid w:val="005A2E2B"/>
    <w:rsid w:val="005B4BD3"/>
    <w:rsid w:val="005C256D"/>
    <w:rsid w:val="005C2B3D"/>
    <w:rsid w:val="005C5EC0"/>
    <w:rsid w:val="005C6068"/>
    <w:rsid w:val="005D5045"/>
    <w:rsid w:val="005D6445"/>
    <w:rsid w:val="005E12A4"/>
    <w:rsid w:val="005E1F40"/>
    <w:rsid w:val="005E2B47"/>
    <w:rsid w:val="005E31A3"/>
    <w:rsid w:val="005E3E25"/>
    <w:rsid w:val="005E5307"/>
    <w:rsid w:val="005F0ACE"/>
    <w:rsid w:val="005F136D"/>
    <w:rsid w:val="005F13DA"/>
    <w:rsid w:val="005F245F"/>
    <w:rsid w:val="005F5E4E"/>
    <w:rsid w:val="005F5F5C"/>
    <w:rsid w:val="005F6835"/>
    <w:rsid w:val="005F763D"/>
    <w:rsid w:val="00602C39"/>
    <w:rsid w:val="006125F7"/>
    <w:rsid w:val="00613B59"/>
    <w:rsid w:val="00613C2F"/>
    <w:rsid w:val="00614517"/>
    <w:rsid w:val="006152BB"/>
    <w:rsid w:val="00621D9F"/>
    <w:rsid w:val="00622B85"/>
    <w:rsid w:val="006251E7"/>
    <w:rsid w:val="00625CD2"/>
    <w:rsid w:val="00627911"/>
    <w:rsid w:val="00630562"/>
    <w:rsid w:val="0063172B"/>
    <w:rsid w:val="00631C68"/>
    <w:rsid w:val="0063575A"/>
    <w:rsid w:val="00636CC1"/>
    <w:rsid w:val="00641AED"/>
    <w:rsid w:val="00641D92"/>
    <w:rsid w:val="00644984"/>
    <w:rsid w:val="00652FB7"/>
    <w:rsid w:val="006538CE"/>
    <w:rsid w:val="00662214"/>
    <w:rsid w:val="0066379E"/>
    <w:rsid w:val="00665EFA"/>
    <w:rsid w:val="00674916"/>
    <w:rsid w:val="00674A87"/>
    <w:rsid w:val="00675594"/>
    <w:rsid w:val="00677505"/>
    <w:rsid w:val="0068008A"/>
    <w:rsid w:val="006815D9"/>
    <w:rsid w:val="00685E05"/>
    <w:rsid w:val="00694659"/>
    <w:rsid w:val="00695DD5"/>
    <w:rsid w:val="006A05FB"/>
    <w:rsid w:val="006A08FF"/>
    <w:rsid w:val="006A2ADD"/>
    <w:rsid w:val="006A33C8"/>
    <w:rsid w:val="006A3D42"/>
    <w:rsid w:val="006A4B15"/>
    <w:rsid w:val="006A5260"/>
    <w:rsid w:val="006A7095"/>
    <w:rsid w:val="006A7657"/>
    <w:rsid w:val="006A7906"/>
    <w:rsid w:val="006B2AC5"/>
    <w:rsid w:val="006B54CB"/>
    <w:rsid w:val="006C4E08"/>
    <w:rsid w:val="006C6476"/>
    <w:rsid w:val="006C77EA"/>
    <w:rsid w:val="006D2514"/>
    <w:rsid w:val="006D2BA6"/>
    <w:rsid w:val="006D782E"/>
    <w:rsid w:val="006E15EC"/>
    <w:rsid w:val="006E189B"/>
    <w:rsid w:val="006E3966"/>
    <w:rsid w:val="006E420A"/>
    <w:rsid w:val="006E4642"/>
    <w:rsid w:val="006E4FFF"/>
    <w:rsid w:val="006E53A3"/>
    <w:rsid w:val="006E673C"/>
    <w:rsid w:val="006E7410"/>
    <w:rsid w:val="006F28CD"/>
    <w:rsid w:val="006F2C90"/>
    <w:rsid w:val="006F4DBD"/>
    <w:rsid w:val="006F5A21"/>
    <w:rsid w:val="006F5EB6"/>
    <w:rsid w:val="006F6021"/>
    <w:rsid w:val="006F608F"/>
    <w:rsid w:val="00700983"/>
    <w:rsid w:val="0070282F"/>
    <w:rsid w:val="007047FE"/>
    <w:rsid w:val="007059DF"/>
    <w:rsid w:val="00705E20"/>
    <w:rsid w:val="007062B6"/>
    <w:rsid w:val="007070F0"/>
    <w:rsid w:val="0070724C"/>
    <w:rsid w:val="007100E3"/>
    <w:rsid w:val="00710FC3"/>
    <w:rsid w:val="00713D9E"/>
    <w:rsid w:val="00714000"/>
    <w:rsid w:val="00714DD7"/>
    <w:rsid w:val="00717027"/>
    <w:rsid w:val="00720BF1"/>
    <w:rsid w:val="00723728"/>
    <w:rsid w:val="0072534A"/>
    <w:rsid w:val="0072648D"/>
    <w:rsid w:val="00736D7C"/>
    <w:rsid w:val="007401DD"/>
    <w:rsid w:val="00743858"/>
    <w:rsid w:val="00746869"/>
    <w:rsid w:val="007610AC"/>
    <w:rsid w:val="007625C7"/>
    <w:rsid w:val="00763E8F"/>
    <w:rsid w:val="00767D32"/>
    <w:rsid w:val="00770BD4"/>
    <w:rsid w:val="007715E3"/>
    <w:rsid w:val="00771DDE"/>
    <w:rsid w:val="0077435C"/>
    <w:rsid w:val="00775B0F"/>
    <w:rsid w:val="00777BD6"/>
    <w:rsid w:val="00782DA0"/>
    <w:rsid w:val="00783BD3"/>
    <w:rsid w:val="00784865"/>
    <w:rsid w:val="0078548A"/>
    <w:rsid w:val="00786AA7"/>
    <w:rsid w:val="00786E70"/>
    <w:rsid w:val="0079278F"/>
    <w:rsid w:val="007930FB"/>
    <w:rsid w:val="00793C6F"/>
    <w:rsid w:val="00793DCD"/>
    <w:rsid w:val="00794674"/>
    <w:rsid w:val="0079718B"/>
    <w:rsid w:val="007A2DD1"/>
    <w:rsid w:val="007A5B73"/>
    <w:rsid w:val="007A73FF"/>
    <w:rsid w:val="007B61DC"/>
    <w:rsid w:val="007C0E6C"/>
    <w:rsid w:val="007C470B"/>
    <w:rsid w:val="007C57CE"/>
    <w:rsid w:val="007C612D"/>
    <w:rsid w:val="007C614F"/>
    <w:rsid w:val="007C6565"/>
    <w:rsid w:val="007D04CC"/>
    <w:rsid w:val="007D10E2"/>
    <w:rsid w:val="007D3A2F"/>
    <w:rsid w:val="007D5C73"/>
    <w:rsid w:val="007D700B"/>
    <w:rsid w:val="007E07E6"/>
    <w:rsid w:val="007E542A"/>
    <w:rsid w:val="007F1C4B"/>
    <w:rsid w:val="007F206E"/>
    <w:rsid w:val="007F4578"/>
    <w:rsid w:val="007F5080"/>
    <w:rsid w:val="00804E77"/>
    <w:rsid w:val="008066BA"/>
    <w:rsid w:val="0080765A"/>
    <w:rsid w:val="0081184A"/>
    <w:rsid w:val="0081489C"/>
    <w:rsid w:val="00814CE7"/>
    <w:rsid w:val="0081526A"/>
    <w:rsid w:val="00816996"/>
    <w:rsid w:val="008228F4"/>
    <w:rsid w:val="00822F7F"/>
    <w:rsid w:val="00826AF3"/>
    <w:rsid w:val="00827115"/>
    <w:rsid w:val="00827EC7"/>
    <w:rsid w:val="008305D1"/>
    <w:rsid w:val="0083074D"/>
    <w:rsid w:val="008315E2"/>
    <w:rsid w:val="008317B3"/>
    <w:rsid w:val="00832B42"/>
    <w:rsid w:val="008355EE"/>
    <w:rsid w:val="00837E74"/>
    <w:rsid w:val="00840406"/>
    <w:rsid w:val="0084124A"/>
    <w:rsid w:val="00841872"/>
    <w:rsid w:val="0084202D"/>
    <w:rsid w:val="0084399D"/>
    <w:rsid w:val="00844389"/>
    <w:rsid w:val="008471F3"/>
    <w:rsid w:val="00853C76"/>
    <w:rsid w:val="00854364"/>
    <w:rsid w:val="00855745"/>
    <w:rsid w:val="008572C0"/>
    <w:rsid w:val="008574AE"/>
    <w:rsid w:val="00857B06"/>
    <w:rsid w:val="00857E61"/>
    <w:rsid w:val="00860065"/>
    <w:rsid w:val="00861392"/>
    <w:rsid w:val="0086139A"/>
    <w:rsid w:val="0086351C"/>
    <w:rsid w:val="0086450D"/>
    <w:rsid w:val="0086756D"/>
    <w:rsid w:val="00871D2D"/>
    <w:rsid w:val="00880ECA"/>
    <w:rsid w:val="00891C03"/>
    <w:rsid w:val="00892546"/>
    <w:rsid w:val="008948E6"/>
    <w:rsid w:val="008966D5"/>
    <w:rsid w:val="008968C1"/>
    <w:rsid w:val="00896F09"/>
    <w:rsid w:val="00897D29"/>
    <w:rsid w:val="008A3E51"/>
    <w:rsid w:val="008A4050"/>
    <w:rsid w:val="008B305E"/>
    <w:rsid w:val="008C0985"/>
    <w:rsid w:val="008C2CD8"/>
    <w:rsid w:val="008C5FC1"/>
    <w:rsid w:val="008C677C"/>
    <w:rsid w:val="008C7CB2"/>
    <w:rsid w:val="008D5184"/>
    <w:rsid w:val="008D5D0A"/>
    <w:rsid w:val="008E10F4"/>
    <w:rsid w:val="008E1E4F"/>
    <w:rsid w:val="008E21FA"/>
    <w:rsid w:val="008E2F96"/>
    <w:rsid w:val="008E33CE"/>
    <w:rsid w:val="008E3BD7"/>
    <w:rsid w:val="008E4E76"/>
    <w:rsid w:val="008E5081"/>
    <w:rsid w:val="008F0D27"/>
    <w:rsid w:val="008F1DE5"/>
    <w:rsid w:val="008F3263"/>
    <w:rsid w:val="008F3A0B"/>
    <w:rsid w:val="008F46F7"/>
    <w:rsid w:val="008F5B30"/>
    <w:rsid w:val="008F62F6"/>
    <w:rsid w:val="0090088A"/>
    <w:rsid w:val="009010C8"/>
    <w:rsid w:val="00902485"/>
    <w:rsid w:val="009030D0"/>
    <w:rsid w:val="00904B39"/>
    <w:rsid w:val="00907A4A"/>
    <w:rsid w:val="00913B77"/>
    <w:rsid w:val="00914F83"/>
    <w:rsid w:val="00917134"/>
    <w:rsid w:val="009218C8"/>
    <w:rsid w:val="00922F76"/>
    <w:rsid w:val="00923262"/>
    <w:rsid w:val="00923AD6"/>
    <w:rsid w:val="00923C52"/>
    <w:rsid w:val="00924AD0"/>
    <w:rsid w:val="00925259"/>
    <w:rsid w:val="00925EA4"/>
    <w:rsid w:val="0092725C"/>
    <w:rsid w:val="009308B1"/>
    <w:rsid w:val="0093200C"/>
    <w:rsid w:val="00932360"/>
    <w:rsid w:val="00932716"/>
    <w:rsid w:val="00932B30"/>
    <w:rsid w:val="00933946"/>
    <w:rsid w:val="00935953"/>
    <w:rsid w:val="00941A50"/>
    <w:rsid w:val="00944FED"/>
    <w:rsid w:val="00946CBE"/>
    <w:rsid w:val="00946DD7"/>
    <w:rsid w:val="009520E7"/>
    <w:rsid w:val="00952197"/>
    <w:rsid w:val="00952B8E"/>
    <w:rsid w:val="00955081"/>
    <w:rsid w:val="009560C0"/>
    <w:rsid w:val="00967181"/>
    <w:rsid w:val="0096773B"/>
    <w:rsid w:val="00971A6C"/>
    <w:rsid w:val="009745AB"/>
    <w:rsid w:val="00977D86"/>
    <w:rsid w:val="009819CE"/>
    <w:rsid w:val="00984460"/>
    <w:rsid w:val="009846ED"/>
    <w:rsid w:val="0098659F"/>
    <w:rsid w:val="009868B7"/>
    <w:rsid w:val="0098779B"/>
    <w:rsid w:val="00991E66"/>
    <w:rsid w:val="00995F5E"/>
    <w:rsid w:val="00996827"/>
    <w:rsid w:val="00997907"/>
    <w:rsid w:val="009A0E19"/>
    <w:rsid w:val="009A1CCE"/>
    <w:rsid w:val="009A3050"/>
    <w:rsid w:val="009A4361"/>
    <w:rsid w:val="009A43EA"/>
    <w:rsid w:val="009A5433"/>
    <w:rsid w:val="009B0F16"/>
    <w:rsid w:val="009B1F9D"/>
    <w:rsid w:val="009B2C24"/>
    <w:rsid w:val="009B33EC"/>
    <w:rsid w:val="009B46FE"/>
    <w:rsid w:val="009B64E7"/>
    <w:rsid w:val="009B7E1F"/>
    <w:rsid w:val="009C0273"/>
    <w:rsid w:val="009C0362"/>
    <w:rsid w:val="009C0BB1"/>
    <w:rsid w:val="009C12B8"/>
    <w:rsid w:val="009C2220"/>
    <w:rsid w:val="009C4BC7"/>
    <w:rsid w:val="009C784A"/>
    <w:rsid w:val="009D3061"/>
    <w:rsid w:val="009D5650"/>
    <w:rsid w:val="009D5A6A"/>
    <w:rsid w:val="009D69BE"/>
    <w:rsid w:val="009E1A0A"/>
    <w:rsid w:val="009E1E15"/>
    <w:rsid w:val="009E1E4B"/>
    <w:rsid w:val="009E3350"/>
    <w:rsid w:val="009E3CBE"/>
    <w:rsid w:val="009E40E8"/>
    <w:rsid w:val="009E4AE0"/>
    <w:rsid w:val="009E6D32"/>
    <w:rsid w:val="009F03F2"/>
    <w:rsid w:val="009F0B07"/>
    <w:rsid w:val="009F2014"/>
    <w:rsid w:val="009F29E4"/>
    <w:rsid w:val="009F6384"/>
    <w:rsid w:val="009F7A45"/>
    <w:rsid w:val="00A0080D"/>
    <w:rsid w:val="00A01B5D"/>
    <w:rsid w:val="00A03842"/>
    <w:rsid w:val="00A03C29"/>
    <w:rsid w:val="00A03DCB"/>
    <w:rsid w:val="00A046F6"/>
    <w:rsid w:val="00A049F6"/>
    <w:rsid w:val="00A0612D"/>
    <w:rsid w:val="00A07B13"/>
    <w:rsid w:val="00A11C50"/>
    <w:rsid w:val="00A12E8B"/>
    <w:rsid w:val="00A20E36"/>
    <w:rsid w:val="00A229AA"/>
    <w:rsid w:val="00A22EF4"/>
    <w:rsid w:val="00A2440D"/>
    <w:rsid w:val="00A24FF6"/>
    <w:rsid w:val="00A265D9"/>
    <w:rsid w:val="00A306E3"/>
    <w:rsid w:val="00A34394"/>
    <w:rsid w:val="00A35905"/>
    <w:rsid w:val="00A36BE8"/>
    <w:rsid w:val="00A40606"/>
    <w:rsid w:val="00A47B6E"/>
    <w:rsid w:val="00A514EF"/>
    <w:rsid w:val="00A5227B"/>
    <w:rsid w:val="00A52697"/>
    <w:rsid w:val="00A55B8A"/>
    <w:rsid w:val="00A56E7B"/>
    <w:rsid w:val="00A57BD1"/>
    <w:rsid w:val="00A605BA"/>
    <w:rsid w:val="00A6109B"/>
    <w:rsid w:val="00A6324C"/>
    <w:rsid w:val="00A63C6C"/>
    <w:rsid w:val="00A64136"/>
    <w:rsid w:val="00A66E5B"/>
    <w:rsid w:val="00A67BCF"/>
    <w:rsid w:val="00A71943"/>
    <w:rsid w:val="00A726F0"/>
    <w:rsid w:val="00A80999"/>
    <w:rsid w:val="00A8395E"/>
    <w:rsid w:val="00A8692B"/>
    <w:rsid w:val="00A90BA3"/>
    <w:rsid w:val="00A911C6"/>
    <w:rsid w:val="00A92420"/>
    <w:rsid w:val="00A927BF"/>
    <w:rsid w:val="00A93D7C"/>
    <w:rsid w:val="00A976F8"/>
    <w:rsid w:val="00AA18A1"/>
    <w:rsid w:val="00AA2E9C"/>
    <w:rsid w:val="00AA3569"/>
    <w:rsid w:val="00AA42DD"/>
    <w:rsid w:val="00AA5983"/>
    <w:rsid w:val="00AB0509"/>
    <w:rsid w:val="00AB48DF"/>
    <w:rsid w:val="00AB49C2"/>
    <w:rsid w:val="00AB5275"/>
    <w:rsid w:val="00AB7159"/>
    <w:rsid w:val="00AB7B12"/>
    <w:rsid w:val="00AC11C6"/>
    <w:rsid w:val="00AC251F"/>
    <w:rsid w:val="00AC5347"/>
    <w:rsid w:val="00AC57F5"/>
    <w:rsid w:val="00AC5F99"/>
    <w:rsid w:val="00AD04CC"/>
    <w:rsid w:val="00AD1302"/>
    <w:rsid w:val="00AD62CB"/>
    <w:rsid w:val="00AE1B53"/>
    <w:rsid w:val="00AE1DA4"/>
    <w:rsid w:val="00AE4425"/>
    <w:rsid w:val="00AE58A9"/>
    <w:rsid w:val="00AE7896"/>
    <w:rsid w:val="00AF4BBF"/>
    <w:rsid w:val="00AF7E0F"/>
    <w:rsid w:val="00B074C8"/>
    <w:rsid w:val="00B0778A"/>
    <w:rsid w:val="00B10FEF"/>
    <w:rsid w:val="00B152F0"/>
    <w:rsid w:val="00B17EF6"/>
    <w:rsid w:val="00B2000C"/>
    <w:rsid w:val="00B206C6"/>
    <w:rsid w:val="00B210A8"/>
    <w:rsid w:val="00B32993"/>
    <w:rsid w:val="00B337FD"/>
    <w:rsid w:val="00B3415B"/>
    <w:rsid w:val="00B353F2"/>
    <w:rsid w:val="00B358E3"/>
    <w:rsid w:val="00B35EE4"/>
    <w:rsid w:val="00B366EC"/>
    <w:rsid w:val="00B409A8"/>
    <w:rsid w:val="00B40B4C"/>
    <w:rsid w:val="00B4183E"/>
    <w:rsid w:val="00B436A6"/>
    <w:rsid w:val="00B50DB7"/>
    <w:rsid w:val="00B52344"/>
    <w:rsid w:val="00B52474"/>
    <w:rsid w:val="00B529CA"/>
    <w:rsid w:val="00B53F06"/>
    <w:rsid w:val="00B57276"/>
    <w:rsid w:val="00B625AF"/>
    <w:rsid w:val="00B6557F"/>
    <w:rsid w:val="00B65B59"/>
    <w:rsid w:val="00B67F47"/>
    <w:rsid w:val="00B71794"/>
    <w:rsid w:val="00B7278F"/>
    <w:rsid w:val="00B72D23"/>
    <w:rsid w:val="00B73351"/>
    <w:rsid w:val="00B75FBB"/>
    <w:rsid w:val="00B76630"/>
    <w:rsid w:val="00B76653"/>
    <w:rsid w:val="00B77133"/>
    <w:rsid w:val="00B828F4"/>
    <w:rsid w:val="00B82951"/>
    <w:rsid w:val="00B8460E"/>
    <w:rsid w:val="00B8584D"/>
    <w:rsid w:val="00B85B74"/>
    <w:rsid w:val="00B85BC9"/>
    <w:rsid w:val="00B871B5"/>
    <w:rsid w:val="00B91593"/>
    <w:rsid w:val="00B97577"/>
    <w:rsid w:val="00BA13B9"/>
    <w:rsid w:val="00BA1FE0"/>
    <w:rsid w:val="00BA5989"/>
    <w:rsid w:val="00BB1D50"/>
    <w:rsid w:val="00BB2E50"/>
    <w:rsid w:val="00BB3747"/>
    <w:rsid w:val="00BB3809"/>
    <w:rsid w:val="00BB446E"/>
    <w:rsid w:val="00BB6B43"/>
    <w:rsid w:val="00BB7A38"/>
    <w:rsid w:val="00BB7C68"/>
    <w:rsid w:val="00BB7DFA"/>
    <w:rsid w:val="00BC137B"/>
    <w:rsid w:val="00BC439D"/>
    <w:rsid w:val="00BC50B5"/>
    <w:rsid w:val="00BC6738"/>
    <w:rsid w:val="00BC68C1"/>
    <w:rsid w:val="00BC7A9D"/>
    <w:rsid w:val="00BD01A8"/>
    <w:rsid w:val="00BD229F"/>
    <w:rsid w:val="00BD372D"/>
    <w:rsid w:val="00BD5467"/>
    <w:rsid w:val="00BD5B54"/>
    <w:rsid w:val="00BE3872"/>
    <w:rsid w:val="00BE484F"/>
    <w:rsid w:val="00BE4F2C"/>
    <w:rsid w:val="00BE5420"/>
    <w:rsid w:val="00BF0532"/>
    <w:rsid w:val="00BF1DBF"/>
    <w:rsid w:val="00BF1FAD"/>
    <w:rsid w:val="00BF32D2"/>
    <w:rsid w:val="00BF35A4"/>
    <w:rsid w:val="00BF6848"/>
    <w:rsid w:val="00BF6D30"/>
    <w:rsid w:val="00BF718B"/>
    <w:rsid w:val="00BF7C19"/>
    <w:rsid w:val="00C0150E"/>
    <w:rsid w:val="00C01EC9"/>
    <w:rsid w:val="00C05F03"/>
    <w:rsid w:val="00C11F15"/>
    <w:rsid w:val="00C12D06"/>
    <w:rsid w:val="00C17AC2"/>
    <w:rsid w:val="00C202A8"/>
    <w:rsid w:val="00C25060"/>
    <w:rsid w:val="00C25997"/>
    <w:rsid w:val="00C26A1F"/>
    <w:rsid w:val="00C27AFE"/>
    <w:rsid w:val="00C3151F"/>
    <w:rsid w:val="00C3270B"/>
    <w:rsid w:val="00C32F75"/>
    <w:rsid w:val="00C33DBD"/>
    <w:rsid w:val="00C35479"/>
    <w:rsid w:val="00C35C7F"/>
    <w:rsid w:val="00C379E4"/>
    <w:rsid w:val="00C4146D"/>
    <w:rsid w:val="00C41E5E"/>
    <w:rsid w:val="00C452B7"/>
    <w:rsid w:val="00C45E1A"/>
    <w:rsid w:val="00C511F0"/>
    <w:rsid w:val="00C51366"/>
    <w:rsid w:val="00C51AAD"/>
    <w:rsid w:val="00C53D0D"/>
    <w:rsid w:val="00C56F1A"/>
    <w:rsid w:val="00C61FD4"/>
    <w:rsid w:val="00C622CD"/>
    <w:rsid w:val="00C64364"/>
    <w:rsid w:val="00C66924"/>
    <w:rsid w:val="00C70809"/>
    <w:rsid w:val="00C71DDE"/>
    <w:rsid w:val="00C752C4"/>
    <w:rsid w:val="00C760EB"/>
    <w:rsid w:val="00C80199"/>
    <w:rsid w:val="00C817FA"/>
    <w:rsid w:val="00C84989"/>
    <w:rsid w:val="00C87298"/>
    <w:rsid w:val="00C91179"/>
    <w:rsid w:val="00C92136"/>
    <w:rsid w:val="00C96C41"/>
    <w:rsid w:val="00C97FEF"/>
    <w:rsid w:val="00CA0099"/>
    <w:rsid w:val="00CA07BC"/>
    <w:rsid w:val="00CA12BC"/>
    <w:rsid w:val="00CA16AD"/>
    <w:rsid w:val="00CA4769"/>
    <w:rsid w:val="00CA4C10"/>
    <w:rsid w:val="00CB0BAA"/>
    <w:rsid w:val="00CB216D"/>
    <w:rsid w:val="00CB341D"/>
    <w:rsid w:val="00CB3766"/>
    <w:rsid w:val="00CB52F6"/>
    <w:rsid w:val="00CC0BC5"/>
    <w:rsid w:val="00CC2205"/>
    <w:rsid w:val="00CC2AD8"/>
    <w:rsid w:val="00CC3735"/>
    <w:rsid w:val="00CC65E5"/>
    <w:rsid w:val="00CD211E"/>
    <w:rsid w:val="00CD237E"/>
    <w:rsid w:val="00CD3058"/>
    <w:rsid w:val="00CE0196"/>
    <w:rsid w:val="00CE0F48"/>
    <w:rsid w:val="00CE6C1F"/>
    <w:rsid w:val="00CF05BF"/>
    <w:rsid w:val="00CF32CF"/>
    <w:rsid w:val="00CF5A4D"/>
    <w:rsid w:val="00CF7E22"/>
    <w:rsid w:val="00D0047B"/>
    <w:rsid w:val="00D0192E"/>
    <w:rsid w:val="00D0334B"/>
    <w:rsid w:val="00D036B0"/>
    <w:rsid w:val="00D03C18"/>
    <w:rsid w:val="00D04FE8"/>
    <w:rsid w:val="00D06807"/>
    <w:rsid w:val="00D109F8"/>
    <w:rsid w:val="00D122DE"/>
    <w:rsid w:val="00D15F3C"/>
    <w:rsid w:val="00D17309"/>
    <w:rsid w:val="00D17783"/>
    <w:rsid w:val="00D17C4D"/>
    <w:rsid w:val="00D24B5E"/>
    <w:rsid w:val="00D31193"/>
    <w:rsid w:val="00D34AF6"/>
    <w:rsid w:val="00D34CC2"/>
    <w:rsid w:val="00D358C4"/>
    <w:rsid w:val="00D35AA9"/>
    <w:rsid w:val="00D37D9F"/>
    <w:rsid w:val="00D402D0"/>
    <w:rsid w:val="00D42C05"/>
    <w:rsid w:val="00D44607"/>
    <w:rsid w:val="00D451D5"/>
    <w:rsid w:val="00D473B1"/>
    <w:rsid w:val="00D51218"/>
    <w:rsid w:val="00D51A05"/>
    <w:rsid w:val="00D52A88"/>
    <w:rsid w:val="00D544B1"/>
    <w:rsid w:val="00D549F9"/>
    <w:rsid w:val="00D55367"/>
    <w:rsid w:val="00D568FC"/>
    <w:rsid w:val="00D5755A"/>
    <w:rsid w:val="00D60FD1"/>
    <w:rsid w:val="00D6116A"/>
    <w:rsid w:val="00D61674"/>
    <w:rsid w:val="00D61ADF"/>
    <w:rsid w:val="00D62B38"/>
    <w:rsid w:val="00D6306D"/>
    <w:rsid w:val="00D6385A"/>
    <w:rsid w:val="00D656D9"/>
    <w:rsid w:val="00D659AC"/>
    <w:rsid w:val="00D65D9A"/>
    <w:rsid w:val="00D66B39"/>
    <w:rsid w:val="00D66E61"/>
    <w:rsid w:val="00D672A7"/>
    <w:rsid w:val="00D71573"/>
    <w:rsid w:val="00D71FAF"/>
    <w:rsid w:val="00D7229D"/>
    <w:rsid w:val="00D72FF5"/>
    <w:rsid w:val="00D73C01"/>
    <w:rsid w:val="00D74571"/>
    <w:rsid w:val="00D7731E"/>
    <w:rsid w:val="00D815A0"/>
    <w:rsid w:val="00D8373C"/>
    <w:rsid w:val="00D83F14"/>
    <w:rsid w:val="00D84FA6"/>
    <w:rsid w:val="00D862AC"/>
    <w:rsid w:val="00D90B0A"/>
    <w:rsid w:val="00D93D21"/>
    <w:rsid w:val="00D93EBF"/>
    <w:rsid w:val="00D95D2A"/>
    <w:rsid w:val="00D963F0"/>
    <w:rsid w:val="00D96AC4"/>
    <w:rsid w:val="00D97D87"/>
    <w:rsid w:val="00DA0211"/>
    <w:rsid w:val="00DA04FC"/>
    <w:rsid w:val="00DA0BE2"/>
    <w:rsid w:val="00DA27D3"/>
    <w:rsid w:val="00DA4864"/>
    <w:rsid w:val="00DA7112"/>
    <w:rsid w:val="00DA7F4C"/>
    <w:rsid w:val="00DB04BD"/>
    <w:rsid w:val="00DB5505"/>
    <w:rsid w:val="00DB5D0F"/>
    <w:rsid w:val="00DB7913"/>
    <w:rsid w:val="00DB7B5F"/>
    <w:rsid w:val="00DC2B58"/>
    <w:rsid w:val="00DC2FAA"/>
    <w:rsid w:val="00DC387D"/>
    <w:rsid w:val="00DC3CA3"/>
    <w:rsid w:val="00DC4471"/>
    <w:rsid w:val="00DC4C6F"/>
    <w:rsid w:val="00DC7BB2"/>
    <w:rsid w:val="00DD1442"/>
    <w:rsid w:val="00DD1D11"/>
    <w:rsid w:val="00DD2C57"/>
    <w:rsid w:val="00DD4B12"/>
    <w:rsid w:val="00DD7507"/>
    <w:rsid w:val="00DE0C5C"/>
    <w:rsid w:val="00DE5F55"/>
    <w:rsid w:val="00DF5E38"/>
    <w:rsid w:val="00DF6B98"/>
    <w:rsid w:val="00E01AF4"/>
    <w:rsid w:val="00E04701"/>
    <w:rsid w:val="00E04C12"/>
    <w:rsid w:val="00E070FF"/>
    <w:rsid w:val="00E07BAD"/>
    <w:rsid w:val="00E23341"/>
    <w:rsid w:val="00E25FA6"/>
    <w:rsid w:val="00E30E65"/>
    <w:rsid w:val="00E34630"/>
    <w:rsid w:val="00E367F3"/>
    <w:rsid w:val="00E41348"/>
    <w:rsid w:val="00E42ABE"/>
    <w:rsid w:val="00E43597"/>
    <w:rsid w:val="00E441DE"/>
    <w:rsid w:val="00E448A8"/>
    <w:rsid w:val="00E45C27"/>
    <w:rsid w:val="00E46CA9"/>
    <w:rsid w:val="00E46D6A"/>
    <w:rsid w:val="00E47E2B"/>
    <w:rsid w:val="00E504E6"/>
    <w:rsid w:val="00E52358"/>
    <w:rsid w:val="00E52EA6"/>
    <w:rsid w:val="00E53FC7"/>
    <w:rsid w:val="00E54335"/>
    <w:rsid w:val="00E558AF"/>
    <w:rsid w:val="00E60F39"/>
    <w:rsid w:val="00E61189"/>
    <w:rsid w:val="00E66064"/>
    <w:rsid w:val="00E66DC4"/>
    <w:rsid w:val="00E67AE5"/>
    <w:rsid w:val="00E708F5"/>
    <w:rsid w:val="00E7157C"/>
    <w:rsid w:val="00E72287"/>
    <w:rsid w:val="00E722B4"/>
    <w:rsid w:val="00E72959"/>
    <w:rsid w:val="00E76C89"/>
    <w:rsid w:val="00E7769C"/>
    <w:rsid w:val="00E77F8B"/>
    <w:rsid w:val="00E80453"/>
    <w:rsid w:val="00E81847"/>
    <w:rsid w:val="00E82C4C"/>
    <w:rsid w:val="00E84FBA"/>
    <w:rsid w:val="00E854EE"/>
    <w:rsid w:val="00E86B07"/>
    <w:rsid w:val="00E92B00"/>
    <w:rsid w:val="00E93F64"/>
    <w:rsid w:val="00E944C4"/>
    <w:rsid w:val="00E9568A"/>
    <w:rsid w:val="00E9598C"/>
    <w:rsid w:val="00E96B4A"/>
    <w:rsid w:val="00E970E1"/>
    <w:rsid w:val="00E979EB"/>
    <w:rsid w:val="00EA00CA"/>
    <w:rsid w:val="00EA14CB"/>
    <w:rsid w:val="00EA1929"/>
    <w:rsid w:val="00EA28EB"/>
    <w:rsid w:val="00EA2F5A"/>
    <w:rsid w:val="00EA4BFB"/>
    <w:rsid w:val="00EA6953"/>
    <w:rsid w:val="00EB1006"/>
    <w:rsid w:val="00EB1B0E"/>
    <w:rsid w:val="00EB22EE"/>
    <w:rsid w:val="00EB2A0D"/>
    <w:rsid w:val="00EB3B9B"/>
    <w:rsid w:val="00EB4497"/>
    <w:rsid w:val="00EB454D"/>
    <w:rsid w:val="00EC2959"/>
    <w:rsid w:val="00EC2A5B"/>
    <w:rsid w:val="00EC2C41"/>
    <w:rsid w:val="00EC3592"/>
    <w:rsid w:val="00EC3858"/>
    <w:rsid w:val="00EC5E42"/>
    <w:rsid w:val="00EC6674"/>
    <w:rsid w:val="00ED0428"/>
    <w:rsid w:val="00ED0B0D"/>
    <w:rsid w:val="00ED36E7"/>
    <w:rsid w:val="00ED3EA6"/>
    <w:rsid w:val="00ED6225"/>
    <w:rsid w:val="00EE0832"/>
    <w:rsid w:val="00EE1988"/>
    <w:rsid w:val="00EE2EB0"/>
    <w:rsid w:val="00EE47F4"/>
    <w:rsid w:val="00EE4BC8"/>
    <w:rsid w:val="00EE7D09"/>
    <w:rsid w:val="00EF032D"/>
    <w:rsid w:val="00F0192D"/>
    <w:rsid w:val="00F032A9"/>
    <w:rsid w:val="00F04D03"/>
    <w:rsid w:val="00F0709D"/>
    <w:rsid w:val="00F10DBD"/>
    <w:rsid w:val="00F117EA"/>
    <w:rsid w:val="00F12C81"/>
    <w:rsid w:val="00F1418E"/>
    <w:rsid w:val="00F21DAE"/>
    <w:rsid w:val="00F229C5"/>
    <w:rsid w:val="00F24580"/>
    <w:rsid w:val="00F27C09"/>
    <w:rsid w:val="00F30C5D"/>
    <w:rsid w:val="00F30D3A"/>
    <w:rsid w:val="00F328E0"/>
    <w:rsid w:val="00F374B3"/>
    <w:rsid w:val="00F37866"/>
    <w:rsid w:val="00F40041"/>
    <w:rsid w:val="00F4069C"/>
    <w:rsid w:val="00F40B14"/>
    <w:rsid w:val="00F4114C"/>
    <w:rsid w:val="00F41B11"/>
    <w:rsid w:val="00F5340A"/>
    <w:rsid w:val="00F54533"/>
    <w:rsid w:val="00F551BA"/>
    <w:rsid w:val="00F55752"/>
    <w:rsid w:val="00F61AD8"/>
    <w:rsid w:val="00F63579"/>
    <w:rsid w:val="00F63AC0"/>
    <w:rsid w:val="00F63B08"/>
    <w:rsid w:val="00F64575"/>
    <w:rsid w:val="00F647D2"/>
    <w:rsid w:val="00F66020"/>
    <w:rsid w:val="00F66926"/>
    <w:rsid w:val="00F71D6D"/>
    <w:rsid w:val="00F7780B"/>
    <w:rsid w:val="00F806AC"/>
    <w:rsid w:val="00F826B4"/>
    <w:rsid w:val="00F82AE3"/>
    <w:rsid w:val="00F8319B"/>
    <w:rsid w:val="00F83F9A"/>
    <w:rsid w:val="00F84084"/>
    <w:rsid w:val="00F85B5A"/>
    <w:rsid w:val="00F874EE"/>
    <w:rsid w:val="00F90A10"/>
    <w:rsid w:val="00F9140D"/>
    <w:rsid w:val="00F9203C"/>
    <w:rsid w:val="00F924E8"/>
    <w:rsid w:val="00F943A6"/>
    <w:rsid w:val="00F96C3E"/>
    <w:rsid w:val="00FA123D"/>
    <w:rsid w:val="00FA503D"/>
    <w:rsid w:val="00FA609B"/>
    <w:rsid w:val="00FB0AC3"/>
    <w:rsid w:val="00FB11E5"/>
    <w:rsid w:val="00FB21BD"/>
    <w:rsid w:val="00FB4CF7"/>
    <w:rsid w:val="00FB5C8A"/>
    <w:rsid w:val="00FC3E5D"/>
    <w:rsid w:val="00FC3F6B"/>
    <w:rsid w:val="00FC5FEA"/>
    <w:rsid w:val="00FC6D20"/>
    <w:rsid w:val="00FC7521"/>
    <w:rsid w:val="00FC7DB7"/>
    <w:rsid w:val="00FD2CC3"/>
    <w:rsid w:val="00FD4307"/>
    <w:rsid w:val="00FE053D"/>
    <w:rsid w:val="00FE2612"/>
    <w:rsid w:val="00FE2C2C"/>
    <w:rsid w:val="00FE4F34"/>
    <w:rsid w:val="00FE72FC"/>
    <w:rsid w:val="00FE7885"/>
    <w:rsid w:val="00FF2004"/>
    <w:rsid w:val="00FF3106"/>
    <w:rsid w:val="00FF354E"/>
    <w:rsid w:val="00FF416C"/>
    <w:rsid w:val="00FF50B1"/>
    <w:rsid w:val="00FF62A3"/>
    <w:rsid w:val="00FF6788"/>
    <w:rsid w:val="00FF6D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5D372B"/>
  <w15:docId w15:val="{3F60DF2A-A09F-4459-9ED0-437CDBF6B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2E50"/>
    <w:pPr>
      <w:suppressAutoHyphens/>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0940B9"/>
    <w:pPr>
      <w:keepNext/>
      <w:suppressAutoHyphens w:val="0"/>
      <w:outlineLvl w:val="0"/>
    </w:pPr>
    <w:rPr>
      <w:rFonts w:ascii="Arial" w:hAnsi="Arial" w:cs="Arial"/>
      <w:b/>
    </w:rPr>
  </w:style>
  <w:style w:type="paragraph" w:styleId="Heading2">
    <w:name w:val="heading 2"/>
    <w:basedOn w:val="Normal"/>
    <w:next w:val="Normal"/>
    <w:link w:val="Heading2Char"/>
    <w:uiPriority w:val="9"/>
    <w:qFormat/>
    <w:rsid w:val="000940B9"/>
    <w:pPr>
      <w:keepNext/>
      <w:suppressAutoHyphens w:val="0"/>
      <w:outlineLvl w:val="1"/>
    </w:pPr>
    <w:rPr>
      <w:b/>
      <w:bCs/>
      <w:sz w:val="22"/>
      <w:szCs w:val="22"/>
    </w:rPr>
  </w:style>
  <w:style w:type="paragraph" w:styleId="Heading3">
    <w:name w:val="heading 3"/>
    <w:basedOn w:val="Normal"/>
    <w:next w:val="Normal"/>
    <w:link w:val="Heading3Char"/>
    <w:uiPriority w:val="9"/>
    <w:qFormat/>
    <w:rsid w:val="000940B9"/>
    <w:pPr>
      <w:keepNext/>
      <w:suppressAutoHyphens w:val="0"/>
      <w:outlineLvl w:val="2"/>
    </w:pPr>
    <w:rPr>
      <w:rFonts w:ascii="Arial" w:hAnsi="Arial" w:cs="Arial"/>
      <w:b/>
      <w:bCs/>
      <w:sz w:val="20"/>
    </w:rPr>
  </w:style>
  <w:style w:type="paragraph" w:styleId="Heading4">
    <w:name w:val="heading 4"/>
    <w:basedOn w:val="Normal"/>
    <w:next w:val="Normal"/>
    <w:link w:val="Heading4Char"/>
    <w:qFormat/>
    <w:rsid w:val="000940B9"/>
    <w:pPr>
      <w:keepNext/>
      <w:suppressAutoHyphens w:val="0"/>
      <w:jc w:val="center"/>
      <w:outlineLvl w:val="3"/>
    </w:pPr>
    <w:rPr>
      <w:b/>
      <w:bCs/>
      <w:noProof/>
      <w:sz w:val="28"/>
      <w:szCs w:val="32"/>
      <w:u w:val="single"/>
    </w:rPr>
  </w:style>
  <w:style w:type="paragraph" w:styleId="Heading5">
    <w:name w:val="heading 5"/>
    <w:basedOn w:val="Normal"/>
    <w:next w:val="Normal"/>
    <w:link w:val="Heading5Char"/>
    <w:qFormat/>
    <w:rsid w:val="000940B9"/>
    <w:pPr>
      <w:keepNext/>
      <w:suppressAutoHyphens w:val="0"/>
      <w:jc w:val="center"/>
      <w:outlineLvl w:val="4"/>
    </w:pPr>
    <w:rPr>
      <w:b/>
      <w:bCs/>
      <w:noProof/>
      <w:szCs w:val="28"/>
    </w:rPr>
  </w:style>
  <w:style w:type="paragraph" w:styleId="Heading6">
    <w:name w:val="heading 6"/>
    <w:basedOn w:val="Normal"/>
    <w:next w:val="Normal"/>
    <w:link w:val="Heading6Char"/>
    <w:qFormat/>
    <w:rsid w:val="000940B9"/>
    <w:pPr>
      <w:keepNext/>
      <w:suppressAutoHyphens w:val="0"/>
      <w:jc w:val="center"/>
      <w:outlineLvl w:val="5"/>
    </w:pPr>
    <w:rPr>
      <w:b/>
      <w:bCs/>
      <w:snapToGrid w:val="0"/>
      <w:sz w:val="28"/>
      <w:szCs w:val="28"/>
    </w:rPr>
  </w:style>
  <w:style w:type="paragraph" w:styleId="Heading7">
    <w:name w:val="heading 7"/>
    <w:basedOn w:val="Normal"/>
    <w:next w:val="Normal"/>
    <w:link w:val="Heading7Char"/>
    <w:qFormat/>
    <w:rsid w:val="000940B9"/>
    <w:pPr>
      <w:keepNext/>
      <w:suppressAutoHyphens w:val="0"/>
      <w:jc w:val="center"/>
      <w:outlineLvl w:val="6"/>
    </w:pPr>
    <w:rPr>
      <w:b/>
      <w:bCs/>
      <w:noProof/>
    </w:rPr>
  </w:style>
  <w:style w:type="paragraph" w:styleId="Heading8">
    <w:name w:val="heading 8"/>
    <w:basedOn w:val="Normal"/>
    <w:next w:val="Normal"/>
    <w:link w:val="Heading8Char"/>
    <w:qFormat/>
    <w:rsid w:val="000940B9"/>
    <w:pPr>
      <w:keepNext/>
      <w:suppressAutoHyphens w:val="0"/>
      <w:jc w:val="right"/>
      <w:outlineLvl w:val="7"/>
    </w:pPr>
    <w:rPr>
      <w:rFonts w:ascii="Arial" w:hAnsi="Arial" w:cs="Arial"/>
      <w:b/>
      <w:bCs/>
      <w:sz w:val="20"/>
    </w:rPr>
  </w:style>
  <w:style w:type="paragraph" w:styleId="Heading9">
    <w:name w:val="heading 9"/>
    <w:basedOn w:val="Normal"/>
    <w:next w:val="Normal"/>
    <w:link w:val="Heading9Char"/>
    <w:qFormat/>
    <w:rsid w:val="000940B9"/>
    <w:pPr>
      <w:keepNext/>
      <w:suppressAutoHyphens w:val="0"/>
      <w:jc w:val="center"/>
      <w:outlineLvl w:val="8"/>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0B9"/>
    <w:rPr>
      <w:rFonts w:ascii="Arial" w:eastAsia="Times New Roman" w:hAnsi="Arial" w:cs="Arial"/>
      <w:b/>
      <w:sz w:val="24"/>
      <w:szCs w:val="20"/>
    </w:rPr>
  </w:style>
  <w:style w:type="character" w:customStyle="1" w:styleId="Heading2Char">
    <w:name w:val="Heading 2 Char"/>
    <w:basedOn w:val="DefaultParagraphFont"/>
    <w:link w:val="Heading2"/>
    <w:uiPriority w:val="9"/>
    <w:rsid w:val="000940B9"/>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0940B9"/>
    <w:rPr>
      <w:rFonts w:ascii="Arial" w:eastAsia="Times New Roman" w:hAnsi="Arial" w:cs="Arial"/>
      <w:b/>
      <w:bCs/>
      <w:sz w:val="20"/>
      <w:szCs w:val="20"/>
    </w:rPr>
  </w:style>
  <w:style w:type="character" w:customStyle="1" w:styleId="Heading4Char">
    <w:name w:val="Heading 4 Char"/>
    <w:basedOn w:val="DefaultParagraphFont"/>
    <w:link w:val="Heading4"/>
    <w:rsid w:val="000940B9"/>
    <w:rPr>
      <w:rFonts w:ascii="Times New Roman" w:eastAsia="Times New Roman" w:hAnsi="Times New Roman" w:cs="Times New Roman"/>
      <w:b/>
      <w:bCs/>
      <w:noProof/>
      <w:sz w:val="28"/>
      <w:szCs w:val="32"/>
      <w:u w:val="single"/>
    </w:rPr>
  </w:style>
  <w:style w:type="character" w:customStyle="1" w:styleId="Heading5Char">
    <w:name w:val="Heading 5 Char"/>
    <w:basedOn w:val="DefaultParagraphFont"/>
    <w:link w:val="Heading5"/>
    <w:rsid w:val="000940B9"/>
    <w:rPr>
      <w:rFonts w:ascii="Times New Roman" w:eastAsia="Times New Roman" w:hAnsi="Times New Roman" w:cs="Times New Roman"/>
      <w:b/>
      <w:bCs/>
      <w:noProof/>
      <w:sz w:val="24"/>
      <w:szCs w:val="28"/>
    </w:rPr>
  </w:style>
  <w:style w:type="character" w:customStyle="1" w:styleId="Heading6Char">
    <w:name w:val="Heading 6 Char"/>
    <w:basedOn w:val="DefaultParagraphFont"/>
    <w:link w:val="Heading6"/>
    <w:rsid w:val="000940B9"/>
    <w:rPr>
      <w:rFonts w:ascii="Times New Roman" w:eastAsia="Times New Roman" w:hAnsi="Times New Roman" w:cs="Times New Roman"/>
      <w:b/>
      <w:bCs/>
      <w:snapToGrid w:val="0"/>
      <w:sz w:val="28"/>
      <w:szCs w:val="28"/>
    </w:rPr>
  </w:style>
  <w:style w:type="character" w:customStyle="1" w:styleId="Heading7Char">
    <w:name w:val="Heading 7 Char"/>
    <w:basedOn w:val="DefaultParagraphFont"/>
    <w:link w:val="Heading7"/>
    <w:rsid w:val="000940B9"/>
    <w:rPr>
      <w:rFonts w:ascii="Times New Roman" w:eastAsia="Times New Roman" w:hAnsi="Times New Roman" w:cs="Times New Roman"/>
      <w:b/>
      <w:bCs/>
      <w:noProof/>
      <w:sz w:val="24"/>
      <w:szCs w:val="20"/>
    </w:rPr>
  </w:style>
  <w:style w:type="character" w:customStyle="1" w:styleId="Heading8Char">
    <w:name w:val="Heading 8 Char"/>
    <w:basedOn w:val="DefaultParagraphFont"/>
    <w:link w:val="Heading8"/>
    <w:rsid w:val="000940B9"/>
    <w:rPr>
      <w:rFonts w:ascii="Arial" w:eastAsia="Times New Roman" w:hAnsi="Arial" w:cs="Arial"/>
      <w:b/>
      <w:bCs/>
      <w:sz w:val="20"/>
      <w:szCs w:val="20"/>
    </w:rPr>
  </w:style>
  <w:style w:type="character" w:customStyle="1" w:styleId="Heading9Char">
    <w:name w:val="Heading 9 Char"/>
    <w:basedOn w:val="DefaultParagraphFont"/>
    <w:link w:val="Heading9"/>
    <w:rsid w:val="000940B9"/>
    <w:rPr>
      <w:rFonts w:ascii="Arial" w:eastAsia="Times New Roman" w:hAnsi="Arial" w:cs="Times New Roman"/>
      <w:b/>
      <w:bCs/>
      <w:szCs w:val="20"/>
    </w:rPr>
  </w:style>
  <w:style w:type="character" w:styleId="Hyperlink">
    <w:name w:val="Hyperlink"/>
    <w:basedOn w:val="DefaultParagraphFont"/>
    <w:uiPriority w:val="99"/>
    <w:rsid w:val="00827115"/>
    <w:rPr>
      <w:color w:val="0000FF"/>
      <w:u w:val="single"/>
    </w:rPr>
  </w:style>
  <w:style w:type="paragraph" w:styleId="NormalWeb">
    <w:name w:val="Normal (Web)"/>
    <w:basedOn w:val="Normal"/>
    <w:rsid w:val="00827115"/>
    <w:pPr>
      <w:spacing w:before="100" w:beforeAutospacing="1" w:after="100" w:afterAutospacing="1"/>
    </w:pPr>
    <w:rPr>
      <w:lang w:eastAsia="zh-CN"/>
    </w:rPr>
  </w:style>
  <w:style w:type="paragraph" w:customStyle="1" w:styleId="SectionHead">
    <w:name w:val="Section # Head"/>
    <w:basedOn w:val="Normal"/>
    <w:rsid w:val="00827115"/>
    <w:pPr>
      <w:spacing w:after="80"/>
    </w:pPr>
    <w:rPr>
      <w:rFonts w:ascii="Arial" w:hAnsi="Arial"/>
      <w:b/>
      <w:caps/>
      <w:color w:val="00286B"/>
      <w:sz w:val="28"/>
    </w:rPr>
  </w:style>
  <w:style w:type="paragraph" w:customStyle="1" w:styleId="SectionTitleHead">
    <w:name w:val="Section Title Head"/>
    <w:basedOn w:val="SectionHead"/>
    <w:rsid w:val="00827115"/>
  </w:style>
  <w:style w:type="paragraph" w:customStyle="1" w:styleId="Bullet">
    <w:name w:val="Bullet"/>
    <w:aliases w:val="Alt-B"/>
    <w:next w:val="Normal"/>
    <w:rsid w:val="00827115"/>
    <w:pPr>
      <w:tabs>
        <w:tab w:val="num" w:pos="720"/>
      </w:tabs>
      <w:spacing w:after="0" w:line="240" w:lineRule="auto"/>
      <w:ind w:left="720" w:hanging="360"/>
    </w:pPr>
    <w:rPr>
      <w:rFonts w:ascii="Times New Roman" w:eastAsia="Times New Roman" w:hAnsi="Times New Roman" w:cs="Times New Roman"/>
      <w:noProof/>
      <w:szCs w:val="20"/>
    </w:rPr>
  </w:style>
  <w:style w:type="paragraph" w:customStyle="1" w:styleId="BODYTEXT2BULLET1">
    <w:name w:val="BODY TEXT 2 BULLET 1"/>
    <w:basedOn w:val="Normal"/>
    <w:uiPriority w:val="99"/>
    <w:rsid w:val="00827115"/>
    <w:pPr>
      <w:numPr>
        <w:numId w:val="1"/>
      </w:numPr>
      <w:suppressAutoHyphens w:val="0"/>
      <w:spacing w:after="120" w:line="200" w:lineRule="exact"/>
      <w:ind w:left="288" w:hanging="288"/>
    </w:pPr>
    <w:rPr>
      <w:rFonts w:ascii="Arial" w:hAnsi="Arial"/>
      <w:sz w:val="20"/>
      <w:szCs w:val="24"/>
    </w:rPr>
  </w:style>
  <w:style w:type="paragraph" w:customStyle="1" w:styleId="Default">
    <w:name w:val="Default"/>
    <w:rsid w:val="0086139A"/>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rsid w:val="0086139A"/>
    <w:pPr>
      <w:spacing w:after="120"/>
    </w:pPr>
  </w:style>
  <w:style w:type="character" w:customStyle="1" w:styleId="BodyTextChar">
    <w:name w:val="Body Text Char"/>
    <w:basedOn w:val="DefaultParagraphFont"/>
    <w:link w:val="BodyText"/>
    <w:rsid w:val="0086139A"/>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86139A"/>
    <w:rPr>
      <w:sz w:val="16"/>
      <w:szCs w:val="16"/>
    </w:rPr>
  </w:style>
  <w:style w:type="paragraph" w:styleId="CommentText">
    <w:name w:val="annotation text"/>
    <w:basedOn w:val="Normal"/>
    <w:link w:val="CommentTextChar"/>
    <w:uiPriority w:val="99"/>
    <w:unhideWhenUsed/>
    <w:rsid w:val="0086139A"/>
    <w:rPr>
      <w:sz w:val="20"/>
    </w:rPr>
  </w:style>
  <w:style w:type="character" w:customStyle="1" w:styleId="CommentTextChar">
    <w:name w:val="Comment Text Char"/>
    <w:basedOn w:val="DefaultParagraphFont"/>
    <w:link w:val="CommentText"/>
    <w:uiPriority w:val="99"/>
    <w:rsid w:val="008613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139A"/>
    <w:rPr>
      <w:b/>
      <w:bCs/>
    </w:rPr>
  </w:style>
  <w:style w:type="character" w:customStyle="1" w:styleId="CommentSubjectChar">
    <w:name w:val="Comment Subject Char"/>
    <w:basedOn w:val="CommentTextChar"/>
    <w:link w:val="CommentSubject"/>
    <w:uiPriority w:val="99"/>
    <w:semiHidden/>
    <w:rsid w:val="0086139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6139A"/>
    <w:rPr>
      <w:rFonts w:ascii="Tahoma" w:hAnsi="Tahoma" w:cs="Tahoma"/>
      <w:sz w:val="16"/>
      <w:szCs w:val="16"/>
    </w:rPr>
  </w:style>
  <w:style w:type="character" w:customStyle="1" w:styleId="BalloonTextChar">
    <w:name w:val="Balloon Text Char"/>
    <w:basedOn w:val="DefaultParagraphFont"/>
    <w:link w:val="BalloonText"/>
    <w:uiPriority w:val="99"/>
    <w:semiHidden/>
    <w:rsid w:val="008613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1161A"/>
    <w:rPr>
      <w:color w:val="800080" w:themeColor="followedHyperlink"/>
      <w:u w:val="single"/>
    </w:rPr>
  </w:style>
  <w:style w:type="paragraph" w:styleId="ListParagraph">
    <w:name w:val="List Paragraph"/>
    <w:aliases w:val="Ha,Colorful List - Accent 11"/>
    <w:basedOn w:val="Normal"/>
    <w:uiPriority w:val="34"/>
    <w:qFormat/>
    <w:rsid w:val="007715E3"/>
    <w:pPr>
      <w:ind w:left="720"/>
      <w:contextualSpacing/>
    </w:pPr>
  </w:style>
  <w:style w:type="paragraph" w:styleId="Revision">
    <w:name w:val="Revision"/>
    <w:hidden/>
    <w:uiPriority w:val="99"/>
    <w:semiHidden/>
    <w:rsid w:val="00A92420"/>
    <w:pPr>
      <w:spacing w:after="0" w:line="240" w:lineRule="auto"/>
    </w:pPr>
    <w:rPr>
      <w:rFonts w:ascii="Times New Roman" w:eastAsia="Times New Roman" w:hAnsi="Times New Roman" w:cs="Times New Roman"/>
      <w:sz w:val="24"/>
      <w:szCs w:val="20"/>
    </w:rPr>
  </w:style>
  <w:style w:type="paragraph" w:customStyle="1" w:styleId="xl24">
    <w:name w:val="xl24"/>
    <w:basedOn w:val="Normal"/>
    <w:rsid w:val="00B85B74"/>
    <w:pPr>
      <w:pBdr>
        <w:left w:val="single" w:sz="4" w:space="0" w:color="auto"/>
        <w:right w:val="single" w:sz="4" w:space="0" w:color="auto"/>
      </w:pBdr>
      <w:suppressAutoHyphens w:val="0"/>
      <w:spacing w:before="100" w:beforeAutospacing="1" w:after="100" w:afterAutospacing="1"/>
    </w:pPr>
    <w:rPr>
      <w:sz w:val="22"/>
      <w:szCs w:val="24"/>
    </w:rPr>
  </w:style>
  <w:style w:type="paragraph" w:styleId="Header">
    <w:name w:val="header"/>
    <w:basedOn w:val="Normal"/>
    <w:link w:val="HeaderChar"/>
    <w:uiPriority w:val="99"/>
    <w:unhideWhenUsed/>
    <w:rsid w:val="008E4E76"/>
    <w:pPr>
      <w:tabs>
        <w:tab w:val="center" w:pos="4680"/>
        <w:tab w:val="right" w:pos="9360"/>
      </w:tabs>
    </w:pPr>
  </w:style>
  <w:style w:type="character" w:customStyle="1" w:styleId="HeaderChar">
    <w:name w:val="Header Char"/>
    <w:basedOn w:val="DefaultParagraphFont"/>
    <w:link w:val="Header"/>
    <w:uiPriority w:val="99"/>
    <w:rsid w:val="008E4E7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E4E76"/>
    <w:pPr>
      <w:tabs>
        <w:tab w:val="center" w:pos="4680"/>
        <w:tab w:val="right" w:pos="9360"/>
      </w:tabs>
    </w:pPr>
  </w:style>
  <w:style w:type="character" w:customStyle="1" w:styleId="FooterChar">
    <w:name w:val="Footer Char"/>
    <w:basedOn w:val="DefaultParagraphFont"/>
    <w:link w:val="Footer"/>
    <w:uiPriority w:val="99"/>
    <w:rsid w:val="008E4E76"/>
    <w:rPr>
      <w:rFonts w:ascii="Times New Roman" w:eastAsia="Times New Roman" w:hAnsi="Times New Roman" w:cs="Times New Roman"/>
      <w:sz w:val="24"/>
      <w:szCs w:val="20"/>
    </w:rPr>
  </w:style>
  <w:style w:type="character" w:styleId="PageNumber">
    <w:name w:val="page number"/>
    <w:basedOn w:val="DefaultParagraphFont"/>
    <w:rsid w:val="000940B9"/>
  </w:style>
  <w:style w:type="paragraph" w:styleId="BodyText2">
    <w:name w:val="Body Text 2"/>
    <w:basedOn w:val="Normal"/>
    <w:link w:val="BodyText2Char"/>
    <w:rsid w:val="000940B9"/>
    <w:pPr>
      <w:suppressAutoHyphens w:val="0"/>
    </w:pPr>
    <w:rPr>
      <w:rFonts w:ascii="Arial" w:hAnsi="Arial"/>
      <w:b/>
      <w:sz w:val="22"/>
    </w:rPr>
  </w:style>
  <w:style w:type="character" w:customStyle="1" w:styleId="BodyText2Char">
    <w:name w:val="Body Text 2 Char"/>
    <w:basedOn w:val="DefaultParagraphFont"/>
    <w:link w:val="BodyText2"/>
    <w:rsid w:val="000940B9"/>
    <w:rPr>
      <w:rFonts w:ascii="Arial" w:eastAsia="Times New Roman" w:hAnsi="Arial" w:cs="Times New Roman"/>
      <w:b/>
      <w:szCs w:val="20"/>
    </w:rPr>
  </w:style>
  <w:style w:type="paragraph" w:styleId="BodyText3">
    <w:name w:val="Body Text 3"/>
    <w:basedOn w:val="Normal"/>
    <w:link w:val="BodyText3Char"/>
    <w:rsid w:val="000940B9"/>
    <w:pPr>
      <w:suppressAutoHyphens w:val="0"/>
    </w:pPr>
    <w:rPr>
      <w:rFonts w:ascii="Arial" w:hAnsi="Arial"/>
      <w:b/>
      <w:bCs/>
      <w:i/>
      <w:iCs/>
      <w:sz w:val="22"/>
    </w:rPr>
  </w:style>
  <w:style w:type="character" w:customStyle="1" w:styleId="BodyText3Char">
    <w:name w:val="Body Text 3 Char"/>
    <w:basedOn w:val="DefaultParagraphFont"/>
    <w:link w:val="BodyText3"/>
    <w:rsid w:val="000940B9"/>
    <w:rPr>
      <w:rFonts w:ascii="Arial" w:eastAsia="Times New Roman" w:hAnsi="Arial" w:cs="Times New Roman"/>
      <w:b/>
      <w:bCs/>
      <w:i/>
      <w:iCs/>
      <w:szCs w:val="20"/>
    </w:rPr>
  </w:style>
  <w:style w:type="paragraph" w:styleId="Title">
    <w:name w:val="Title"/>
    <w:basedOn w:val="Normal"/>
    <w:link w:val="TitleChar"/>
    <w:qFormat/>
    <w:rsid w:val="000940B9"/>
    <w:pPr>
      <w:suppressAutoHyphens w:val="0"/>
      <w:jc w:val="center"/>
    </w:pPr>
    <w:rPr>
      <w:rFonts w:ascii="Arial" w:hAnsi="Arial"/>
      <w:b/>
      <w:bCs/>
      <w:smallCaps/>
      <w:sz w:val="28"/>
    </w:rPr>
  </w:style>
  <w:style w:type="character" w:customStyle="1" w:styleId="TitleChar">
    <w:name w:val="Title Char"/>
    <w:basedOn w:val="DefaultParagraphFont"/>
    <w:link w:val="Title"/>
    <w:rsid w:val="000940B9"/>
    <w:rPr>
      <w:rFonts w:ascii="Arial" w:eastAsia="Times New Roman" w:hAnsi="Arial" w:cs="Times New Roman"/>
      <w:b/>
      <w:bCs/>
      <w:smallCaps/>
      <w:sz w:val="28"/>
      <w:szCs w:val="20"/>
    </w:rPr>
  </w:style>
  <w:style w:type="paragraph" w:styleId="Subtitle">
    <w:name w:val="Subtitle"/>
    <w:basedOn w:val="Normal"/>
    <w:link w:val="SubtitleChar"/>
    <w:uiPriority w:val="11"/>
    <w:qFormat/>
    <w:rsid w:val="000940B9"/>
    <w:pPr>
      <w:suppressAutoHyphens w:val="0"/>
      <w:overflowPunct w:val="0"/>
      <w:autoSpaceDE w:val="0"/>
      <w:autoSpaceDN w:val="0"/>
      <w:adjustRightInd w:val="0"/>
      <w:jc w:val="center"/>
      <w:textAlignment w:val="baseline"/>
    </w:pPr>
    <w:rPr>
      <w:rFonts w:ascii="Arial" w:hAnsi="Arial"/>
      <w:smallCaps/>
      <w:sz w:val="28"/>
    </w:rPr>
  </w:style>
  <w:style w:type="character" w:customStyle="1" w:styleId="SubtitleChar">
    <w:name w:val="Subtitle Char"/>
    <w:basedOn w:val="DefaultParagraphFont"/>
    <w:link w:val="Subtitle"/>
    <w:uiPriority w:val="11"/>
    <w:rsid w:val="000940B9"/>
    <w:rPr>
      <w:rFonts w:ascii="Arial" w:eastAsia="Times New Roman" w:hAnsi="Arial" w:cs="Times New Roman"/>
      <w:smallCaps/>
      <w:sz w:val="28"/>
      <w:szCs w:val="20"/>
    </w:rPr>
  </w:style>
  <w:style w:type="paragraph" w:customStyle="1" w:styleId="Subhead">
    <w:name w:val="Subhead"/>
    <w:aliases w:val="Alt-S,Alt-S Char,Subhead Char"/>
    <w:next w:val="Normal"/>
    <w:rsid w:val="000940B9"/>
    <w:pPr>
      <w:keepNext/>
      <w:spacing w:after="240" w:line="240" w:lineRule="auto"/>
    </w:pPr>
    <w:rPr>
      <w:rFonts w:ascii="Arial" w:eastAsia="Times New Roman" w:hAnsi="Arial" w:cs="Arial"/>
      <w:b/>
      <w:bCs/>
      <w:noProof/>
    </w:rPr>
  </w:style>
  <w:style w:type="character" w:customStyle="1" w:styleId="SubheadChar1">
    <w:name w:val="Subhead Char1"/>
    <w:aliases w:val="Alt-S Char1,Alt-S Char Char,Subhead Char Char"/>
    <w:basedOn w:val="DefaultParagraphFont"/>
    <w:rsid w:val="000940B9"/>
    <w:rPr>
      <w:rFonts w:ascii="Arial" w:hAnsi="Arial" w:cs="Arial"/>
      <w:b/>
      <w:bCs/>
      <w:noProof/>
      <w:sz w:val="22"/>
      <w:szCs w:val="22"/>
      <w:lang w:val="en-US" w:eastAsia="en-US" w:bidi="ar-SA"/>
    </w:rPr>
  </w:style>
  <w:style w:type="paragraph" w:styleId="BodyTextIndent2">
    <w:name w:val="Body Text Indent 2"/>
    <w:basedOn w:val="Normal"/>
    <w:link w:val="BodyTextIndent2Char"/>
    <w:rsid w:val="000940B9"/>
    <w:pPr>
      <w:tabs>
        <w:tab w:val="left" w:pos="720"/>
        <w:tab w:val="left" w:pos="7200"/>
      </w:tabs>
      <w:suppressAutoHyphens w:val="0"/>
      <w:ind w:left="720"/>
      <w:jc w:val="both"/>
    </w:pPr>
    <w:rPr>
      <w:rFonts w:ascii="Arial" w:hAnsi="Arial" w:cs="Arial"/>
      <w:sz w:val="22"/>
      <w:szCs w:val="22"/>
    </w:rPr>
  </w:style>
  <w:style w:type="character" w:customStyle="1" w:styleId="BodyTextIndent2Char">
    <w:name w:val="Body Text Indent 2 Char"/>
    <w:basedOn w:val="DefaultParagraphFont"/>
    <w:link w:val="BodyTextIndent2"/>
    <w:rsid w:val="000940B9"/>
    <w:rPr>
      <w:rFonts w:ascii="Arial" w:eastAsia="Times New Roman" w:hAnsi="Arial" w:cs="Arial"/>
    </w:rPr>
  </w:style>
  <w:style w:type="paragraph" w:customStyle="1" w:styleId="FormTitle">
    <w:name w:val="FormTitle"/>
    <w:basedOn w:val="Normal"/>
    <w:rsid w:val="000940B9"/>
    <w:pPr>
      <w:jc w:val="center"/>
    </w:pPr>
    <w:rPr>
      <w:rFonts w:ascii="Arial" w:hAnsi="Arial"/>
      <w:b/>
      <w:smallCaps/>
      <w:sz w:val="28"/>
    </w:rPr>
  </w:style>
  <w:style w:type="paragraph" w:customStyle="1" w:styleId="BoxHeadline">
    <w:name w:val="Box Headline"/>
    <w:rsid w:val="000940B9"/>
    <w:pPr>
      <w:suppressAutoHyphens/>
      <w:spacing w:after="120" w:line="240" w:lineRule="auto"/>
      <w:jc w:val="center"/>
    </w:pPr>
    <w:rPr>
      <w:rFonts w:ascii="Arial" w:eastAsia="Times New Roman" w:hAnsi="Arial" w:cs="Times New Roman"/>
      <w:b/>
      <w:sz w:val="18"/>
      <w:szCs w:val="20"/>
    </w:rPr>
  </w:style>
  <w:style w:type="paragraph" w:styleId="FootnoteText">
    <w:name w:val="footnote text"/>
    <w:basedOn w:val="Normal"/>
    <w:link w:val="FootnoteTextChar"/>
    <w:uiPriority w:val="99"/>
    <w:semiHidden/>
    <w:rsid w:val="000940B9"/>
    <w:rPr>
      <w:sz w:val="18"/>
    </w:rPr>
  </w:style>
  <w:style w:type="character" w:customStyle="1" w:styleId="FootnoteTextChar">
    <w:name w:val="Footnote Text Char"/>
    <w:basedOn w:val="DefaultParagraphFont"/>
    <w:link w:val="FootnoteText"/>
    <w:uiPriority w:val="99"/>
    <w:semiHidden/>
    <w:rsid w:val="000940B9"/>
    <w:rPr>
      <w:rFonts w:ascii="Times New Roman" w:eastAsia="Times New Roman" w:hAnsi="Times New Roman" w:cs="Times New Roman"/>
      <w:sz w:val="18"/>
      <w:szCs w:val="20"/>
    </w:rPr>
  </w:style>
  <w:style w:type="character" w:customStyle="1" w:styleId="4Document">
    <w:name w:val="4Document"/>
    <w:rsid w:val="000940B9"/>
    <w:rPr>
      <w:rFonts w:ascii="Shruti" w:cs="Shruti"/>
      <w:sz w:val="24"/>
      <w:szCs w:val="24"/>
    </w:rPr>
  </w:style>
  <w:style w:type="paragraph" w:styleId="BodyTextIndent">
    <w:name w:val="Body Text Indent"/>
    <w:basedOn w:val="Normal"/>
    <w:link w:val="BodyTextIndentChar"/>
    <w:rsid w:val="000940B9"/>
    <w:pPr>
      <w:widowControl w:val="0"/>
      <w:suppressAutoHyphens w:val="0"/>
      <w:autoSpaceDE w:val="0"/>
      <w:autoSpaceDN w:val="0"/>
      <w:adjustRightInd w:val="0"/>
      <w:spacing w:after="120"/>
      <w:ind w:left="360"/>
    </w:pPr>
    <w:rPr>
      <w:sz w:val="20"/>
    </w:rPr>
  </w:style>
  <w:style w:type="character" w:customStyle="1" w:styleId="BodyTextIndentChar">
    <w:name w:val="Body Text Indent Char"/>
    <w:basedOn w:val="DefaultParagraphFont"/>
    <w:link w:val="BodyTextIndent"/>
    <w:rsid w:val="000940B9"/>
    <w:rPr>
      <w:rFonts w:ascii="Times New Roman" w:eastAsia="Times New Roman" w:hAnsi="Times New Roman" w:cs="Times New Roman"/>
      <w:sz w:val="20"/>
      <w:szCs w:val="20"/>
    </w:rPr>
  </w:style>
  <w:style w:type="paragraph" w:styleId="TOC1">
    <w:name w:val="toc 1"/>
    <w:basedOn w:val="Normal"/>
    <w:next w:val="Normal"/>
    <w:autoRedefine/>
    <w:uiPriority w:val="39"/>
    <w:rsid w:val="000940B9"/>
    <w:pPr>
      <w:tabs>
        <w:tab w:val="left" w:pos="2160"/>
        <w:tab w:val="right" w:leader="dot" w:pos="9019"/>
      </w:tabs>
      <w:suppressAutoHyphens w:val="0"/>
      <w:spacing w:before="360" w:after="360"/>
    </w:pPr>
    <w:rPr>
      <w:rFonts w:ascii="Arial" w:hAnsi="Arial"/>
      <w:b/>
      <w:sz w:val="22"/>
    </w:rPr>
  </w:style>
  <w:style w:type="paragraph" w:styleId="Index1">
    <w:name w:val="index 1"/>
    <w:basedOn w:val="Normal"/>
    <w:next w:val="Normal"/>
    <w:autoRedefine/>
    <w:semiHidden/>
    <w:rsid w:val="000940B9"/>
    <w:pPr>
      <w:suppressAutoHyphens w:val="0"/>
      <w:ind w:left="200" w:hanging="200"/>
    </w:pPr>
    <w:rPr>
      <w:rFonts w:ascii="Arial" w:hAnsi="Arial"/>
      <w:sz w:val="20"/>
    </w:rPr>
  </w:style>
  <w:style w:type="table" w:styleId="TableGrid">
    <w:name w:val="Table Grid"/>
    <w:basedOn w:val="TableNormal"/>
    <w:uiPriority w:val="59"/>
    <w:rsid w:val="000940B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level1">
    <w:name w:val="bullets level 1"/>
    <w:qFormat/>
    <w:rsid w:val="000940B9"/>
    <w:pPr>
      <w:numPr>
        <w:numId w:val="5"/>
      </w:numPr>
      <w:spacing w:after="0" w:line="240" w:lineRule="auto"/>
    </w:pPr>
    <w:rPr>
      <w:rFonts w:ascii="Arial" w:eastAsia="Times New Roman" w:hAnsi="Arial" w:cs="Arial"/>
      <w:bCs/>
    </w:rPr>
  </w:style>
  <w:style w:type="paragraph" w:customStyle="1" w:styleId="bulletslevel2">
    <w:name w:val="bullets level 2"/>
    <w:qFormat/>
    <w:rsid w:val="000940B9"/>
    <w:pPr>
      <w:numPr>
        <w:numId w:val="2"/>
      </w:numPr>
      <w:spacing w:after="0" w:line="240" w:lineRule="auto"/>
    </w:pPr>
    <w:rPr>
      <w:rFonts w:ascii="Arial" w:eastAsia="Times New Roman" w:hAnsi="Arial" w:cs="Arial"/>
    </w:rPr>
  </w:style>
  <w:style w:type="paragraph" w:customStyle="1" w:styleId="USAIDQtrlyReportBodyText-TimesRoman12pt">
    <w:name w:val="USAID Qtrly Report Body Text - Times Roman 12pt"/>
    <w:basedOn w:val="Normal"/>
    <w:rsid w:val="000940B9"/>
    <w:pPr>
      <w:suppressAutoHyphens w:val="0"/>
    </w:pPr>
    <w:rPr>
      <w:szCs w:val="24"/>
    </w:rPr>
  </w:style>
  <w:style w:type="paragraph" w:styleId="PlainText">
    <w:name w:val="Plain Text"/>
    <w:basedOn w:val="Normal"/>
    <w:link w:val="PlainTextChar"/>
    <w:uiPriority w:val="99"/>
    <w:rsid w:val="000940B9"/>
    <w:pPr>
      <w:suppressAutoHyphens w:val="0"/>
    </w:pPr>
    <w:rPr>
      <w:rFonts w:ascii="Courier New" w:hAnsi="Courier New" w:cs="Courier New"/>
      <w:sz w:val="20"/>
    </w:rPr>
  </w:style>
  <w:style w:type="character" w:customStyle="1" w:styleId="PlainTextChar">
    <w:name w:val="Plain Text Char"/>
    <w:basedOn w:val="DefaultParagraphFont"/>
    <w:link w:val="PlainText"/>
    <w:uiPriority w:val="99"/>
    <w:rsid w:val="000940B9"/>
    <w:rPr>
      <w:rFonts w:ascii="Courier New" w:eastAsia="Times New Roman" w:hAnsi="Courier New" w:cs="Courier New"/>
      <w:sz w:val="20"/>
      <w:szCs w:val="20"/>
    </w:rPr>
  </w:style>
  <w:style w:type="paragraph" w:customStyle="1" w:styleId="SectionHead0">
    <w:name w:val="Section Head"/>
    <w:basedOn w:val="Normal"/>
    <w:qFormat/>
    <w:rsid w:val="000940B9"/>
    <w:pPr>
      <w:suppressAutoHyphens w:val="0"/>
    </w:pPr>
    <w:rPr>
      <w:rFonts w:ascii="Arial" w:hAnsi="Arial" w:cs="Arial"/>
      <w:b/>
      <w:sz w:val="36"/>
      <w:szCs w:val="36"/>
    </w:rPr>
  </w:style>
  <w:style w:type="character" w:styleId="FootnoteReference">
    <w:name w:val="footnote reference"/>
    <w:basedOn w:val="DefaultParagraphFont"/>
    <w:uiPriority w:val="99"/>
    <w:semiHidden/>
    <w:unhideWhenUsed/>
    <w:rsid w:val="00C66924"/>
    <w:rPr>
      <w:vertAlign w:val="superscript"/>
    </w:rPr>
  </w:style>
  <w:style w:type="table" w:customStyle="1" w:styleId="TableGrid1">
    <w:name w:val="Table Grid1"/>
    <w:basedOn w:val="TableNormal"/>
    <w:rsid w:val="009C0B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ramond">
    <w:name w:val="Garamond"/>
    <w:basedOn w:val="Normal"/>
    <w:rsid w:val="00AC5F99"/>
    <w:pPr>
      <w:suppressAutoHyphens w:val="0"/>
    </w:pPr>
    <w:rPr>
      <w:rFonts w:ascii="Garamond" w:hAnsi="Garamond"/>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19994">
      <w:bodyDiv w:val="1"/>
      <w:marLeft w:val="0"/>
      <w:marRight w:val="0"/>
      <w:marTop w:val="0"/>
      <w:marBottom w:val="0"/>
      <w:divBdr>
        <w:top w:val="none" w:sz="0" w:space="0" w:color="auto"/>
        <w:left w:val="none" w:sz="0" w:space="0" w:color="auto"/>
        <w:bottom w:val="none" w:sz="0" w:space="0" w:color="auto"/>
        <w:right w:val="none" w:sz="0" w:space="0" w:color="auto"/>
      </w:divBdr>
    </w:div>
    <w:div w:id="349141006">
      <w:bodyDiv w:val="1"/>
      <w:marLeft w:val="0"/>
      <w:marRight w:val="0"/>
      <w:marTop w:val="0"/>
      <w:marBottom w:val="0"/>
      <w:divBdr>
        <w:top w:val="none" w:sz="0" w:space="0" w:color="auto"/>
        <w:left w:val="none" w:sz="0" w:space="0" w:color="auto"/>
        <w:bottom w:val="none" w:sz="0" w:space="0" w:color="auto"/>
        <w:right w:val="none" w:sz="0" w:space="0" w:color="auto"/>
      </w:divBdr>
    </w:div>
    <w:div w:id="776564344">
      <w:bodyDiv w:val="1"/>
      <w:marLeft w:val="0"/>
      <w:marRight w:val="0"/>
      <w:marTop w:val="0"/>
      <w:marBottom w:val="0"/>
      <w:divBdr>
        <w:top w:val="none" w:sz="0" w:space="0" w:color="auto"/>
        <w:left w:val="none" w:sz="0" w:space="0" w:color="auto"/>
        <w:bottom w:val="none" w:sz="0" w:space="0" w:color="auto"/>
        <w:right w:val="none" w:sz="0" w:space="0" w:color="auto"/>
      </w:divBdr>
      <w:divsChild>
        <w:div w:id="2050570343">
          <w:marLeft w:val="0"/>
          <w:marRight w:val="0"/>
          <w:marTop w:val="0"/>
          <w:marBottom w:val="45"/>
          <w:divBdr>
            <w:top w:val="none" w:sz="0" w:space="0" w:color="auto"/>
            <w:left w:val="none" w:sz="0" w:space="0" w:color="auto"/>
            <w:bottom w:val="none" w:sz="0" w:space="0" w:color="auto"/>
            <w:right w:val="none" w:sz="0" w:space="0" w:color="auto"/>
          </w:divBdr>
          <w:divsChild>
            <w:div w:id="634333587">
              <w:marLeft w:val="45"/>
              <w:marRight w:val="45"/>
              <w:marTop w:val="0"/>
              <w:marBottom w:val="0"/>
              <w:divBdr>
                <w:top w:val="none" w:sz="0" w:space="0" w:color="auto"/>
                <w:left w:val="none" w:sz="0" w:space="0" w:color="auto"/>
                <w:bottom w:val="none" w:sz="0" w:space="0" w:color="auto"/>
                <w:right w:val="none" w:sz="0" w:space="0" w:color="auto"/>
              </w:divBdr>
            </w:div>
          </w:divsChild>
        </w:div>
        <w:div w:id="993492478">
          <w:marLeft w:val="0"/>
          <w:marRight w:val="0"/>
          <w:marTop w:val="0"/>
          <w:marBottom w:val="45"/>
          <w:divBdr>
            <w:top w:val="none" w:sz="0" w:space="0" w:color="auto"/>
            <w:left w:val="none" w:sz="0" w:space="0" w:color="auto"/>
            <w:bottom w:val="none" w:sz="0" w:space="0" w:color="auto"/>
            <w:right w:val="none" w:sz="0" w:space="0" w:color="auto"/>
          </w:divBdr>
          <w:divsChild>
            <w:div w:id="1346708992">
              <w:marLeft w:val="45"/>
              <w:marRight w:val="45"/>
              <w:marTop w:val="0"/>
              <w:marBottom w:val="0"/>
              <w:divBdr>
                <w:top w:val="none" w:sz="0" w:space="0" w:color="auto"/>
                <w:left w:val="none" w:sz="0" w:space="0" w:color="auto"/>
                <w:bottom w:val="none" w:sz="0" w:space="0" w:color="auto"/>
                <w:right w:val="none" w:sz="0" w:space="0" w:color="auto"/>
              </w:divBdr>
            </w:div>
            <w:div w:id="170493601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196110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transition.usaid.gov/policy/ads/300/303mab.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transition.usaid.gov/policy/ads/300/303.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nts@egyptfas.org" TargetMode="External"/><Relationship Id="rId5" Type="http://schemas.openxmlformats.org/officeDocument/2006/relationships/numbering" Target="numbering.xml"/><Relationship Id="rId15" Type="http://schemas.openxmlformats.org/officeDocument/2006/relationships/hyperlink" Target="mailto:grants@egyptfas.or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nts@egyptfas.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9CC75D804AB74E9B368850E3C36F58" ma:contentTypeVersion="15" ma:contentTypeDescription="Create a new document." ma:contentTypeScope="" ma:versionID="eac334d157eaad31180395524937ace9">
  <xsd:schema xmlns:xsd="http://www.w3.org/2001/XMLSchema" xmlns:xs="http://www.w3.org/2001/XMLSchema" xmlns:p="http://schemas.microsoft.com/office/2006/metadata/properties" xmlns:ns2="http://schemas.microsoft.com/sharepoint/v3/fields" xmlns:ns3="9a01a5f4-c126-44a4-9d03-2e3aead9d4cf" xmlns:ns4="eecf4b3e-7ce0-4804-a54e-8b46754e0d4c" targetNamespace="http://schemas.microsoft.com/office/2006/metadata/properties" ma:root="true" ma:fieldsID="d0c2f503d39b6629e1859086d4802e0e" ns2:_="" ns3:_="" ns4:_="">
    <xsd:import namespace="http://schemas.microsoft.com/sharepoint/v3/fields"/>
    <xsd:import namespace="9a01a5f4-c126-44a4-9d03-2e3aead9d4cf"/>
    <xsd:import namespace="eecf4b3e-7ce0-4804-a54e-8b46754e0d4c"/>
    <xsd:element name="properties">
      <xsd:complexType>
        <xsd:sequence>
          <xsd:element name="documentManagement">
            <xsd:complexType>
              <xsd:all>
                <xsd:element ref="ns2:_Sourc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ource" ma:index="4" nillable="true" ma:displayName="Source" ma:description="References to resources from which this resource wa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1a5f4-c126-44a4-9d03-2e3aead9d4c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cf4b3e-7ce0-4804-a54e-8b46754e0d4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Source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07849-FEF2-4A36-886E-5A3DD5148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1a5f4-c126-44a4-9d03-2e3aead9d4cf"/>
    <ds:schemaRef ds:uri="eecf4b3e-7ce0-4804-a54e-8b46754e0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5A12E0-9748-46FD-978D-DB8022EE6F5B}">
  <ds:schemaRefs>
    <ds:schemaRef ds:uri="http://schemas.microsoft.com/sharepoint/v3/contenttype/forms"/>
  </ds:schemaRefs>
</ds:datastoreItem>
</file>

<file path=customXml/itemProps3.xml><?xml version="1.0" encoding="utf-8"?>
<ds:datastoreItem xmlns:ds="http://schemas.openxmlformats.org/officeDocument/2006/customXml" ds:itemID="{5915CAD4-3376-4141-83B4-00F002C6179B}">
  <ds:schemaRefs>
    <ds:schemaRef ds:uri="http://schemas.microsoft.com/office/2006/metadata/properties"/>
    <ds:schemaRef ds:uri="http://schemas.microsoft.com/sharepoint/v3/fields"/>
  </ds:schemaRefs>
</ds:datastoreItem>
</file>

<file path=customXml/itemProps4.xml><?xml version="1.0" encoding="utf-8"?>
<ds:datastoreItem xmlns:ds="http://schemas.openxmlformats.org/officeDocument/2006/customXml" ds:itemID="{5EE83B65-0334-4FC7-A482-281CA9108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5268</Words>
  <Characters>30031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CNFA</Company>
  <LinksUpToDate>false</LinksUpToDate>
  <CharactersWithSpaces>35229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Casey Mock</dc:creator>
  <cp:lastModifiedBy>Sara McEwan</cp:lastModifiedBy>
  <cp:revision>2</cp:revision>
  <cp:lastPrinted>2019-01-17T09:02:00Z</cp:lastPrinted>
  <dcterms:created xsi:type="dcterms:W3CDTF">2019-02-06T20:32:00Z</dcterms:created>
  <dcterms:modified xsi:type="dcterms:W3CDTF">2019-02-06T20:32:00Z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0x010100F59CC75D804AB74E9B368850E3C36F58</vt:lpwstr>
  </property>
  <property fmtid="{D5CDD505-2E9C-101B-9397-08002B2CF9AE}" pid="3" name="AuthorIds_UIVersion_1024">
    <vt:lpwstr>664</vt:lpwstr>
  </property>
  <property fmtid="{D5CDD505-2E9C-101B-9397-08002B2CF9AE}" pid="4" name="AuthorIds_UIVersion_512">
    <vt:lpwstr>664</vt:lpwstr>
  </property>
</Properties>
</file>